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D2" w:rsidRDefault="00D952D2" w:rsidP="000C4231">
      <w:pPr>
        <w:spacing w:after="0"/>
        <w:ind w:left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D952D2" w:rsidRDefault="00D952D2" w:rsidP="000C4231">
      <w:pPr>
        <w:spacing w:after="0"/>
        <w:ind w:left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D952D2" w:rsidRDefault="00D952D2" w:rsidP="000C4231">
      <w:pPr>
        <w:spacing w:after="0"/>
        <w:ind w:left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D80662" w:rsidRDefault="00E7449B" w:rsidP="000C4231">
      <w:pPr>
        <w:spacing w:after="0"/>
        <w:ind w:left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7449B">
        <w:rPr>
          <w:rFonts w:ascii="Arial" w:hAnsi="Arial" w:cs="Arial"/>
          <w:b/>
          <w:sz w:val="28"/>
          <w:szCs w:val="28"/>
        </w:rPr>
        <w:t xml:space="preserve">CO-INTERVENTION FRANÇAIS/ENSEIGNEMENT </w:t>
      </w:r>
      <w:r w:rsidRPr="005036FD">
        <w:rPr>
          <w:rFonts w:ascii="Arial" w:hAnsi="Arial" w:cs="Arial"/>
          <w:b/>
          <w:sz w:val="28"/>
          <w:szCs w:val="28"/>
        </w:rPr>
        <w:t xml:space="preserve">PROFESSIONNEL </w:t>
      </w:r>
    </w:p>
    <w:p w:rsidR="00E7449B" w:rsidRDefault="00E7449B" w:rsidP="000C4231">
      <w:pPr>
        <w:spacing w:after="0"/>
        <w:ind w:left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5036FD">
        <w:rPr>
          <w:rFonts w:ascii="Arial" w:hAnsi="Arial" w:cs="Arial"/>
          <w:b/>
          <w:sz w:val="28"/>
          <w:szCs w:val="28"/>
        </w:rPr>
        <w:t>2</w:t>
      </w:r>
      <w:r w:rsidRPr="005036FD">
        <w:rPr>
          <w:rFonts w:ascii="Arial" w:hAnsi="Arial" w:cs="Arial"/>
          <w:b/>
          <w:sz w:val="28"/>
          <w:szCs w:val="28"/>
          <w:vertAlign w:val="superscript"/>
        </w:rPr>
        <w:t>nde</w:t>
      </w:r>
      <w:r w:rsidRPr="005036FD">
        <w:rPr>
          <w:rFonts w:ascii="Arial" w:hAnsi="Arial" w:cs="Arial"/>
          <w:b/>
          <w:sz w:val="28"/>
          <w:szCs w:val="28"/>
        </w:rPr>
        <w:t xml:space="preserve"> PROFESSIONNELLE </w:t>
      </w:r>
      <w:r w:rsidR="00286A20" w:rsidRPr="005036FD">
        <w:rPr>
          <w:rFonts w:ascii="Arial" w:hAnsi="Arial" w:cs="Arial"/>
          <w:b/>
          <w:sz w:val="28"/>
          <w:szCs w:val="28"/>
        </w:rPr>
        <w:t xml:space="preserve">BAC PRO </w:t>
      </w:r>
      <w:r w:rsidR="005D4BBE">
        <w:rPr>
          <w:rFonts w:ascii="Arial" w:hAnsi="Arial" w:cs="Arial"/>
          <w:b/>
          <w:sz w:val="28"/>
          <w:szCs w:val="28"/>
        </w:rPr>
        <w:t>CD</w:t>
      </w:r>
    </w:p>
    <w:p w:rsidR="00D952D2" w:rsidRPr="005036FD" w:rsidRDefault="00D952D2" w:rsidP="000C4231">
      <w:pPr>
        <w:spacing w:after="0"/>
        <w:ind w:left="567"/>
        <w:contextualSpacing/>
        <w:jc w:val="center"/>
        <w:rPr>
          <w:rFonts w:ascii="Arial" w:hAnsi="Arial" w:cs="Arial"/>
          <w:sz w:val="28"/>
          <w:szCs w:val="28"/>
        </w:rPr>
      </w:pPr>
    </w:p>
    <w:p w:rsidR="007E562F" w:rsidRDefault="007E562F" w:rsidP="00D952D2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:rsidR="00E7449B" w:rsidRPr="00850660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Présentation de la démarche</w:t>
      </w:r>
    </w:p>
    <w:p w:rsidR="007E562F" w:rsidRDefault="007E562F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professeur de </w:t>
      </w:r>
      <w:r w:rsidR="0018312E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rançais et </w:t>
      </w:r>
      <w:r w:rsidR="001554A5">
        <w:rPr>
          <w:rFonts w:ascii="Arial" w:hAnsi="Arial" w:cs="Arial"/>
          <w:sz w:val="24"/>
          <w:szCs w:val="24"/>
        </w:rPr>
        <w:t>de l’aménagement</w:t>
      </w:r>
      <w:r w:rsidR="005D4BBE">
        <w:rPr>
          <w:rFonts w:ascii="Arial" w:hAnsi="Arial" w:cs="Arial"/>
          <w:sz w:val="24"/>
          <w:szCs w:val="24"/>
        </w:rPr>
        <w:t xml:space="preserve"> finition</w:t>
      </w:r>
      <w:r w:rsidRPr="00AF3D91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vont intervenir ensemble dans le cadre </w:t>
      </w:r>
      <w:r w:rsidR="005D4BBE">
        <w:rPr>
          <w:rFonts w:ascii="Arial" w:hAnsi="Arial" w:cs="Arial"/>
          <w:sz w:val="24"/>
          <w:szCs w:val="24"/>
        </w:rPr>
        <w:t>de  la co-intervention prévue</w:t>
      </w:r>
      <w:r>
        <w:rPr>
          <w:rFonts w:ascii="Arial" w:hAnsi="Arial" w:cs="Arial"/>
          <w:sz w:val="24"/>
          <w:szCs w:val="24"/>
        </w:rPr>
        <w:t xml:space="preserve"> en classe de 2</w:t>
      </w:r>
      <w:r w:rsidRPr="00E7449B">
        <w:rPr>
          <w:rFonts w:ascii="Arial" w:hAnsi="Arial" w:cs="Arial"/>
          <w:sz w:val="24"/>
          <w:szCs w:val="24"/>
          <w:vertAlign w:val="superscript"/>
        </w:rPr>
        <w:t>nde</w:t>
      </w:r>
      <w:r>
        <w:rPr>
          <w:rFonts w:ascii="Arial" w:hAnsi="Arial" w:cs="Arial"/>
          <w:sz w:val="24"/>
          <w:szCs w:val="24"/>
        </w:rPr>
        <w:t xml:space="preserve"> Professionnelle.</w:t>
      </w:r>
    </w:p>
    <w:p w:rsidR="00E7449B" w:rsidRDefault="00AF3D91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avoir pris</w:t>
      </w:r>
      <w:r w:rsidR="00E7449B">
        <w:rPr>
          <w:rFonts w:ascii="Arial" w:hAnsi="Arial" w:cs="Arial"/>
          <w:sz w:val="24"/>
          <w:szCs w:val="24"/>
        </w:rPr>
        <w:t xml:space="preserve"> connaissance du référentiel et du programme de chacun</w:t>
      </w:r>
      <w:r w:rsidR="001F231E">
        <w:rPr>
          <w:rFonts w:ascii="Arial" w:hAnsi="Arial" w:cs="Arial"/>
          <w:sz w:val="24"/>
          <w:szCs w:val="24"/>
        </w:rPr>
        <w:t>,</w:t>
      </w:r>
      <w:r w:rsidR="00E744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ils</w:t>
      </w:r>
      <w:r w:rsidR="00E7449B">
        <w:rPr>
          <w:rFonts w:ascii="Arial" w:hAnsi="Arial" w:cs="Arial"/>
          <w:sz w:val="24"/>
          <w:szCs w:val="24"/>
        </w:rPr>
        <w:t xml:space="preserve"> déterminent, dans le Référentiel d’Activités Professionnelles (RAP), la ou les activité</w:t>
      </w:r>
      <w:r w:rsidR="0018312E">
        <w:rPr>
          <w:rFonts w:ascii="Arial" w:hAnsi="Arial" w:cs="Arial"/>
          <w:sz w:val="24"/>
          <w:szCs w:val="24"/>
        </w:rPr>
        <w:t>(</w:t>
      </w:r>
      <w:r w:rsidR="00E7449B">
        <w:rPr>
          <w:rFonts w:ascii="Arial" w:hAnsi="Arial" w:cs="Arial"/>
          <w:sz w:val="24"/>
          <w:szCs w:val="24"/>
        </w:rPr>
        <w:t>s</w:t>
      </w:r>
      <w:r w:rsidR="0018312E">
        <w:rPr>
          <w:rFonts w:ascii="Arial" w:hAnsi="Arial" w:cs="Arial"/>
          <w:sz w:val="24"/>
          <w:szCs w:val="24"/>
        </w:rPr>
        <w:t>)</w:t>
      </w:r>
      <w:r w:rsidR="00E7449B">
        <w:rPr>
          <w:rFonts w:ascii="Arial" w:hAnsi="Arial" w:cs="Arial"/>
          <w:sz w:val="24"/>
          <w:szCs w:val="24"/>
        </w:rPr>
        <w:t xml:space="preserve"> propice</w:t>
      </w:r>
      <w:r w:rsidR="0018312E">
        <w:rPr>
          <w:rFonts w:ascii="Arial" w:hAnsi="Arial" w:cs="Arial"/>
          <w:sz w:val="24"/>
          <w:szCs w:val="24"/>
        </w:rPr>
        <w:t>(</w:t>
      </w:r>
      <w:r w:rsidR="00E7449B">
        <w:rPr>
          <w:rFonts w:ascii="Arial" w:hAnsi="Arial" w:cs="Arial"/>
          <w:sz w:val="24"/>
          <w:szCs w:val="24"/>
        </w:rPr>
        <w:t>s</w:t>
      </w:r>
      <w:r w:rsidR="0018312E">
        <w:rPr>
          <w:rFonts w:ascii="Arial" w:hAnsi="Arial" w:cs="Arial"/>
          <w:sz w:val="24"/>
          <w:szCs w:val="24"/>
        </w:rPr>
        <w:t>)</w:t>
      </w:r>
      <w:r w:rsidR="00E7449B">
        <w:rPr>
          <w:rFonts w:ascii="Arial" w:hAnsi="Arial" w:cs="Arial"/>
          <w:sz w:val="24"/>
          <w:szCs w:val="24"/>
        </w:rPr>
        <w:t xml:space="preserve"> à l’élaboration d’une séquence de </w:t>
      </w:r>
      <w:proofErr w:type="spellStart"/>
      <w:r w:rsidR="00E7449B">
        <w:rPr>
          <w:rFonts w:ascii="Arial" w:hAnsi="Arial" w:cs="Arial"/>
          <w:sz w:val="24"/>
          <w:szCs w:val="24"/>
        </w:rPr>
        <w:t>co</w:t>
      </w:r>
      <w:proofErr w:type="spellEnd"/>
      <w:r w:rsidR="00E7449B">
        <w:rPr>
          <w:rFonts w:ascii="Arial" w:hAnsi="Arial" w:cs="Arial"/>
          <w:sz w:val="24"/>
          <w:szCs w:val="24"/>
        </w:rPr>
        <w:t>-intervention.</w:t>
      </w:r>
    </w:p>
    <w:p w:rsidR="00E7449B" w:rsidRPr="00E12B18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:rsidR="00E7449B" w:rsidRPr="00E12B18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 w:rsidRPr="00E12B18">
        <w:rPr>
          <w:rFonts w:ascii="Arial" w:hAnsi="Arial" w:cs="Arial"/>
          <w:sz w:val="24"/>
          <w:szCs w:val="24"/>
        </w:rPr>
        <w:t xml:space="preserve">Les deux professeurs décident de conduire une séquence de </w:t>
      </w:r>
      <w:proofErr w:type="spellStart"/>
      <w:r w:rsidRPr="00E12B18">
        <w:rPr>
          <w:rFonts w:ascii="Arial" w:hAnsi="Arial" w:cs="Arial"/>
          <w:sz w:val="24"/>
          <w:szCs w:val="24"/>
        </w:rPr>
        <w:t>co</w:t>
      </w:r>
      <w:proofErr w:type="spellEnd"/>
      <w:r w:rsidRPr="00E12B18">
        <w:rPr>
          <w:rFonts w:ascii="Arial" w:hAnsi="Arial" w:cs="Arial"/>
          <w:sz w:val="24"/>
          <w:szCs w:val="24"/>
        </w:rPr>
        <w:t xml:space="preserve">-intervention </w:t>
      </w:r>
      <w:r>
        <w:rPr>
          <w:rFonts w:ascii="Arial" w:hAnsi="Arial" w:cs="Arial"/>
          <w:sz w:val="24"/>
          <w:szCs w:val="24"/>
        </w:rPr>
        <w:t xml:space="preserve">centrée sur </w:t>
      </w:r>
      <w:r w:rsidRPr="008B729C">
        <w:rPr>
          <w:rFonts w:ascii="Arial" w:hAnsi="Arial" w:cs="Arial"/>
          <w:b/>
          <w:sz w:val="24"/>
          <w:szCs w:val="24"/>
        </w:rPr>
        <w:t>l’argumentation orale</w:t>
      </w:r>
      <w:r>
        <w:rPr>
          <w:rFonts w:ascii="Arial" w:hAnsi="Arial" w:cs="Arial"/>
          <w:sz w:val="24"/>
          <w:szCs w:val="24"/>
        </w:rPr>
        <w:t xml:space="preserve">, à partir </w:t>
      </w:r>
      <w:r w:rsidR="000404DA">
        <w:rPr>
          <w:rFonts w:ascii="Arial" w:hAnsi="Arial" w:cs="Arial"/>
          <w:sz w:val="24"/>
          <w:szCs w:val="24"/>
        </w:rPr>
        <w:t xml:space="preserve">d’une </w:t>
      </w:r>
      <w:r w:rsidR="000404DA" w:rsidRPr="008B729C">
        <w:rPr>
          <w:rFonts w:ascii="Arial" w:hAnsi="Arial" w:cs="Arial"/>
          <w:b/>
          <w:sz w:val="24"/>
          <w:szCs w:val="24"/>
        </w:rPr>
        <w:t>situation profess</w:t>
      </w:r>
      <w:r w:rsidR="008B729C">
        <w:rPr>
          <w:rFonts w:ascii="Arial" w:hAnsi="Arial" w:cs="Arial"/>
          <w:b/>
          <w:sz w:val="24"/>
          <w:szCs w:val="24"/>
        </w:rPr>
        <w:t>ionnelle en partenariat avec un</w:t>
      </w:r>
      <w:r w:rsidR="000404DA" w:rsidRPr="008B729C">
        <w:rPr>
          <w:rFonts w:ascii="Arial" w:hAnsi="Arial" w:cs="Arial"/>
          <w:b/>
          <w:sz w:val="24"/>
          <w:szCs w:val="24"/>
        </w:rPr>
        <w:t xml:space="preserve"> architecte d’intérieur</w:t>
      </w:r>
      <w:r w:rsidR="000404DA">
        <w:rPr>
          <w:rFonts w:ascii="Arial" w:hAnsi="Arial" w:cs="Arial"/>
          <w:sz w:val="24"/>
          <w:szCs w:val="24"/>
        </w:rPr>
        <w:t>.</w:t>
      </w:r>
    </w:p>
    <w:p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:rsidR="001F231E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 w:rsidRPr="00A51AEF">
        <w:rPr>
          <w:rFonts w:ascii="Arial" w:hAnsi="Arial" w:cs="Arial"/>
          <w:sz w:val="24"/>
          <w:szCs w:val="24"/>
        </w:rPr>
        <w:t xml:space="preserve">Le choix se porte sur les activités </w:t>
      </w:r>
      <w:r w:rsidR="001F231E">
        <w:rPr>
          <w:rFonts w:ascii="Arial" w:hAnsi="Arial" w:cs="Arial"/>
          <w:sz w:val="24"/>
          <w:szCs w:val="24"/>
        </w:rPr>
        <w:t>inscrites</w:t>
      </w:r>
      <w:r w:rsidRPr="00A51AEF">
        <w:rPr>
          <w:rFonts w:ascii="Arial" w:hAnsi="Arial" w:cs="Arial"/>
          <w:sz w:val="24"/>
          <w:szCs w:val="24"/>
        </w:rPr>
        <w:t xml:space="preserve"> dans le RAP</w:t>
      </w:r>
      <w:r w:rsidR="001F231E">
        <w:rPr>
          <w:rFonts w:ascii="Arial" w:hAnsi="Arial" w:cs="Arial"/>
          <w:sz w:val="24"/>
          <w:szCs w:val="24"/>
        </w:rPr>
        <w:t>, ciblées sur</w:t>
      </w:r>
      <w:r w:rsidR="005036FD" w:rsidRPr="00A51AEF">
        <w:rPr>
          <w:rFonts w:ascii="Arial" w:hAnsi="Arial" w:cs="Arial"/>
          <w:sz w:val="24"/>
          <w:szCs w:val="24"/>
        </w:rPr>
        <w:t xml:space="preserve"> </w:t>
      </w:r>
      <w:r w:rsidR="005036FD" w:rsidRPr="008B729C">
        <w:rPr>
          <w:rFonts w:ascii="Arial" w:hAnsi="Arial" w:cs="Arial"/>
          <w:b/>
          <w:sz w:val="24"/>
          <w:szCs w:val="24"/>
        </w:rPr>
        <w:t>la préparation de chantier</w:t>
      </w:r>
      <w:r w:rsidR="001F231E" w:rsidRPr="008B729C">
        <w:rPr>
          <w:rFonts w:ascii="Arial" w:hAnsi="Arial" w:cs="Arial"/>
          <w:b/>
          <w:sz w:val="24"/>
          <w:szCs w:val="24"/>
        </w:rPr>
        <w:t xml:space="preserve"> et la communication</w:t>
      </w:r>
      <w:r w:rsidR="001F231E">
        <w:rPr>
          <w:rFonts w:ascii="Arial" w:hAnsi="Arial" w:cs="Arial"/>
          <w:sz w:val="24"/>
          <w:szCs w:val="24"/>
        </w:rPr>
        <w:t>.</w:t>
      </w:r>
    </w:p>
    <w:p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:rsidR="00E7449B" w:rsidRPr="001F231E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  <w:lang w:eastAsia="fr-FR"/>
        </w:rPr>
      </w:pPr>
      <w:r w:rsidRPr="00360BC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Dans le programme de Français, 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>cette séquence permettra de travailler prioritairement la compétence «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Maîtriser</w:t>
      </w:r>
      <w:r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l’échange oral : écouter, réagir, s’exprimer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>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dans diverses situations de communication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>»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et réinvestira le travail conduit, en amont, dans le cadre de l’objet d’étude «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Dire et se faire entendre : jeux et enjeux de la parole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> » dans la perspective</w:t>
      </w:r>
      <w:r w:rsidR="002A0417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de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«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Dire, lire, écrire le métier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> ».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En enseignement professionnel, elle fera travailler</w:t>
      </w:r>
      <w:r w:rsidR="00D544B2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l</w:t>
      </w:r>
      <w:r w:rsidR="00883648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a compétence </w:t>
      </w:r>
      <w:r w:rsidR="00243520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« </w:t>
      </w:r>
      <w:r w:rsidR="00883648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choisir, proposer, puis justifier une solution technique compatible avec des données techniques</w:t>
      </w:r>
      <w:r w:rsidR="00243520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 »</w:t>
      </w:r>
      <w:r w:rsidR="00883648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.</w:t>
      </w:r>
    </w:p>
    <w:p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E7449B" w:rsidRPr="00DB7F19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  <w:r w:rsidRPr="00DB7F19">
        <w:rPr>
          <w:rFonts w:ascii="Arial" w:eastAsia="Times New Roman" w:hAnsi="Arial" w:cs="Arial"/>
          <w:color w:val="FF0000"/>
          <w:sz w:val="24"/>
          <w:szCs w:val="24"/>
          <w:lang w:eastAsia="fr-FR"/>
        </w:rPr>
        <w:t xml:space="preserve">Les deux professeurs élaborent </w:t>
      </w:r>
      <w:r w:rsidR="001F231E" w:rsidRPr="00DB7F19">
        <w:rPr>
          <w:rFonts w:ascii="Arial" w:eastAsia="Times New Roman" w:hAnsi="Arial" w:cs="Arial"/>
          <w:color w:val="FF0000"/>
          <w:sz w:val="24"/>
          <w:szCs w:val="24"/>
          <w:lang w:eastAsia="fr-FR"/>
        </w:rPr>
        <w:t xml:space="preserve">ensemble </w:t>
      </w:r>
      <w:r w:rsidRPr="00DB7F19">
        <w:rPr>
          <w:rFonts w:ascii="Arial" w:eastAsia="Times New Roman" w:hAnsi="Arial" w:cs="Arial"/>
          <w:color w:val="FF0000"/>
          <w:sz w:val="24"/>
          <w:szCs w:val="24"/>
          <w:lang w:eastAsia="fr-FR"/>
        </w:rPr>
        <w:t xml:space="preserve">un scénario de séquence dans lequel il va s’agir de produire, </w:t>
      </w:r>
      <w:r w:rsidR="0018312E" w:rsidRPr="00DB7F19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dans le cadre d’une réunion de chantier,</w:t>
      </w:r>
      <w:r w:rsidRPr="00DB7F19">
        <w:rPr>
          <w:rFonts w:ascii="Arial" w:eastAsia="Times New Roman" w:hAnsi="Arial" w:cs="Arial"/>
          <w:color w:val="FF0000"/>
          <w:sz w:val="24"/>
          <w:szCs w:val="24"/>
          <w:lang w:eastAsia="fr-FR"/>
        </w:rPr>
        <w:t xml:space="preserve"> une réponse argumentée à la commande d’un architecte</w:t>
      </w:r>
      <w:r w:rsidR="00F5201F" w:rsidRPr="00DB7F19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.</w:t>
      </w:r>
    </w:p>
    <w:p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AF3D91" w:rsidRPr="001F231E" w:rsidRDefault="00AF3D91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En Français, les élèves ont déjà travaillé l’argumentation à l’écrit et </w:t>
      </w:r>
      <w:r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à l’oral, dans le cadre de séquences disciplinaires. Cette séquence de </w:t>
      </w:r>
      <w:proofErr w:type="spellStart"/>
      <w:r w:rsidRPr="00480BAA">
        <w:rPr>
          <w:rFonts w:ascii="Arial" w:eastAsia="Times New Roman" w:hAnsi="Arial" w:cs="Arial"/>
          <w:sz w:val="24"/>
          <w:szCs w:val="24"/>
          <w:lang w:eastAsia="fr-FR"/>
        </w:rPr>
        <w:t>co</w:t>
      </w:r>
      <w:proofErr w:type="spellEnd"/>
      <w:r w:rsidRPr="00480BAA">
        <w:rPr>
          <w:rFonts w:ascii="Arial" w:eastAsia="Times New Roman" w:hAnsi="Arial" w:cs="Arial"/>
          <w:sz w:val="24"/>
          <w:szCs w:val="24"/>
          <w:lang w:eastAsia="fr-FR"/>
        </w:rPr>
        <w:t>-intervention vise à leur faire réinvestir les notions abordées</w:t>
      </w:r>
      <w:r w:rsidR="007120C2">
        <w:rPr>
          <w:rFonts w:ascii="Arial" w:eastAsia="Times New Roman" w:hAnsi="Arial" w:cs="Arial"/>
          <w:sz w:val="24"/>
          <w:szCs w:val="24"/>
          <w:lang w:eastAsia="fr-FR"/>
        </w:rPr>
        <w:t>,</w:t>
      </w:r>
      <w:r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 dans une situation de communication professionnelle.</w:t>
      </w:r>
      <w:r w:rsidR="00883648"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883648" w:rsidRPr="00DB7F19">
        <w:rPr>
          <w:rFonts w:ascii="Arial" w:eastAsia="Times New Roman" w:hAnsi="Arial" w:cs="Arial"/>
          <w:color w:val="FF0000"/>
          <w:sz w:val="24"/>
          <w:szCs w:val="24"/>
          <w:lang w:eastAsia="fr-FR"/>
        </w:rPr>
        <w:t xml:space="preserve">Pour le domaine professionnel, l’inventaire des </w:t>
      </w:r>
      <w:r w:rsidR="00437A05" w:rsidRPr="00DB7F19">
        <w:rPr>
          <w:rFonts w:ascii="Arial" w:eastAsia="Times New Roman" w:hAnsi="Arial" w:cs="Arial"/>
          <w:color w:val="FF0000"/>
          <w:sz w:val="24"/>
          <w:szCs w:val="24"/>
          <w:lang w:eastAsia="fr-FR"/>
        </w:rPr>
        <w:t xml:space="preserve">solutions techniques </w:t>
      </w:r>
      <w:r w:rsidR="00883648" w:rsidRPr="00DB7F19">
        <w:rPr>
          <w:rFonts w:ascii="Arial" w:eastAsia="Times New Roman" w:hAnsi="Arial" w:cs="Arial"/>
          <w:color w:val="FF0000"/>
          <w:sz w:val="24"/>
          <w:szCs w:val="24"/>
          <w:lang w:eastAsia="fr-FR"/>
        </w:rPr>
        <w:t xml:space="preserve"> aura fait l’objet d’une visite de chantier.</w:t>
      </w:r>
      <w:r w:rsidR="00883648"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0C4231" w:rsidRDefault="000C4231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0C4231" w:rsidRDefault="000C4231" w:rsidP="000C4231">
      <w:pPr>
        <w:spacing w:after="0"/>
        <w:ind w:left="567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077624" w:rsidRDefault="0007762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br w:type="page"/>
      </w:r>
    </w:p>
    <w:p w:rsidR="000C4231" w:rsidRDefault="000C423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  <w:sectPr w:rsidR="000C4231" w:rsidSect="00482F24">
          <w:headerReference w:type="default" r:id="rId8"/>
          <w:footerReference w:type="default" r:id="rId9"/>
          <w:type w:val="continuous"/>
          <w:pgSz w:w="16838" w:h="23811" w:code="8"/>
          <w:pgMar w:top="720" w:right="1387" w:bottom="720" w:left="720" w:header="709" w:footer="167" w:gutter="0"/>
          <w:cols w:space="708"/>
          <w:docGrid w:linePitch="360"/>
        </w:sectPr>
      </w:pPr>
    </w:p>
    <w:p w:rsidR="00077624" w:rsidRDefault="001E28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E28DF">
        <w:rPr>
          <w:noProof/>
          <w:sz w:val="24"/>
          <w:szCs w:val="24"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margin-left:887.75pt;margin-top:10.2pt;width:238.95pt;height:78.1pt;z-index:252284928;visibility:visible;mso-wrap-distance-left:2.88pt;mso-wrap-distance-top:2.88pt;mso-wrap-distance-right:2.88pt;mso-wrap-distance-bottom:2.88p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" fillcolor="#e1e1e1" strokecolor="#ccc" strokeweight="1pt">
            <v:fill color2="#ccc" focus="50%" type="gradient"/>
            <v:shadow on="t" color="#666" offset="1pt"/>
            <v:textbox inset="2.88pt,2.88pt,2.88pt,2.88pt">
              <w:txbxContent>
                <w:p w:rsidR="008314AE" w:rsidRPr="00DD37A9" w:rsidRDefault="0066520E" w:rsidP="00866CDA">
                  <w:pPr>
                    <w:jc w:val="center"/>
                    <w:rPr>
                      <w:rFonts w:ascii="Tw Cen MT Condensed" w:hAnsi="Tw Cen MT Condensed"/>
                      <w:b/>
                      <w:sz w:val="40"/>
                    </w:rPr>
                  </w:pPr>
                  <w:r>
                    <w:rPr>
                      <w:rFonts w:ascii="Tw Cen MT Condensed" w:hAnsi="Tw Cen MT Condensed"/>
                      <w:b/>
                      <w:sz w:val="40"/>
                    </w:rPr>
                    <w:t>P</w:t>
                  </w:r>
                  <w:r w:rsidRPr="0066520E">
                    <w:rPr>
                      <w:rFonts w:ascii="Tw Cen MT Condensed" w:hAnsi="Tw Cen MT Condensed"/>
                      <w:b/>
                      <w:sz w:val="40"/>
                    </w:rPr>
                    <w:t>résenter la solution à l’architecte / Échanger : de l’oral enregistré à l’oral spontané</w:t>
                  </w:r>
                </w:p>
              </w:txbxContent>
            </v:textbox>
            <w10:wrap anchorx="margin"/>
          </v:shape>
        </w:pict>
      </w:r>
      <w:r w:rsidRPr="001E28DF">
        <w:rPr>
          <w:noProof/>
          <w:sz w:val="24"/>
          <w:szCs w:val="24"/>
          <w:lang w:eastAsia="fr-FR"/>
        </w:rPr>
        <w:pict>
          <v:shape id="Text Box 4" o:spid="_x0000_s1027" type="#_x0000_t202" style="position:absolute;margin-left:329.4pt;margin-top:0;width:379.2pt;height:77.4pt;z-index:251035648;visibility:visible;mso-wrap-distance-left:2.88pt;mso-wrap-distance-top:2.88pt;mso-wrap-distance-right:2.88pt;mso-wrap-distance-bottom:2.88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" fillcolor="#ffe166" strokecolor="#fc0" strokeweight="1pt">
            <v:fill color2="#fc0" focus="50%" type="gradient"/>
            <v:shadow on="t" color="#806600" offset="1pt"/>
            <v:textbox inset="2.88pt,2.88pt,2.88pt,2.88pt">
              <w:txbxContent>
                <w:p w:rsidR="008314AE" w:rsidRPr="009A0ED7" w:rsidRDefault="008314AE" w:rsidP="00DE5F62">
                  <w:pPr>
                    <w:widowControl w:val="0"/>
                    <w:spacing w:after="0" w:line="240" w:lineRule="auto"/>
                    <w:jc w:val="center"/>
                    <w:rPr>
                      <w:rFonts w:ascii="Tw Cen MT Condensed" w:hAnsi="Tw Cen MT Condensed" w:cs="Calibri"/>
                      <w:b/>
                      <w:color w:val="4F81BD" w:themeColor="accent1"/>
                      <w:sz w:val="40"/>
                      <w:szCs w:val="40"/>
                    </w:rPr>
                  </w:pPr>
                  <w:r w:rsidRPr="009A0ED7">
                    <w:rPr>
                      <w:rFonts w:ascii="Tw Cen MT Condensed" w:hAnsi="Tw Cen MT Condensed" w:cs="Calibri"/>
                      <w:b/>
                      <w:color w:val="4F81BD" w:themeColor="accent1"/>
                      <w:sz w:val="40"/>
                      <w:szCs w:val="40"/>
                    </w:rPr>
                    <w:t>Finalité de la séquence</w:t>
                  </w:r>
                </w:p>
                <w:p w:rsidR="008314AE" w:rsidRPr="009A0ED7" w:rsidRDefault="008314AE" w:rsidP="00DE5F62">
                  <w:pPr>
                    <w:widowControl w:val="0"/>
                    <w:spacing w:after="0"/>
                    <w:jc w:val="center"/>
                    <w:rPr>
                      <w:rFonts w:ascii="Tw Cen MT Condensed" w:hAnsi="Tw Cen MT Condensed" w:cs="Calibri"/>
                      <w:sz w:val="40"/>
                      <w:szCs w:val="40"/>
                    </w:rPr>
                  </w:pPr>
                  <w:r w:rsidRPr="009A0ED7">
                    <w:rPr>
                      <w:rFonts w:ascii="Tw Cen MT Condensed" w:hAnsi="Tw Cen MT Condensed" w:cs="Calibri"/>
                      <w:sz w:val="40"/>
                      <w:szCs w:val="40"/>
                    </w:rPr>
                    <w:t>Développer une démarche autonome permettant d’argumenter une solution technique.</w:t>
                  </w:r>
                </w:p>
                <w:p w:rsidR="008314AE" w:rsidRPr="00393096" w:rsidRDefault="008314AE" w:rsidP="00077624">
                  <w:pPr>
                    <w:widowControl w:val="0"/>
                    <w:ind w:left="283" w:hanging="283"/>
                    <w:jc w:val="center"/>
                    <w:rPr>
                      <w:rFonts w:ascii="Calibri" w:hAnsi="Calibri" w:cs="Calibri"/>
                      <w:sz w:val="28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077624" w:rsidRDefault="001E28DF" w:rsidP="00077624">
      <w:r w:rsidRPr="001E28DF">
        <w:rPr>
          <w:noProof/>
          <w:sz w:val="24"/>
          <w:szCs w:val="24"/>
          <w:lang w:eastAsia="fr-FR"/>
        </w:rPr>
        <w:pict>
          <v:shape id="WordArt 31" o:spid="_x0000_s1028" type="#_x0000_t202" style="position:absolute;margin-left:857.8pt;margin-top:5.85pt;width:30.2pt;height:37.45pt;z-index:25227878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" filled="f" stroked="f">
            <o:lock v:ext="edit" shapetype="t"/>
            <v:textbox style="mso-fit-shape-to-text:t">
              <w:txbxContent>
                <w:p w:rsidR="008314AE" w:rsidRDefault="008314AE" w:rsidP="00077624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b/>
                      <w:bCs/>
                      <w:color w:val="CCFF99"/>
                      <w:sz w:val="72"/>
                      <w:szCs w:val="72"/>
                    </w:rPr>
                    <w:t>7</w:t>
                  </w:r>
                </w:p>
              </w:txbxContent>
            </v:textbox>
          </v:shape>
        </w:pic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043840" behindDoc="0" locked="0" layoutInCell="1" allowOverlap="1">
            <wp:simplePos x="0" y="0"/>
            <wp:positionH relativeFrom="column">
              <wp:posOffset>3484437</wp:posOffset>
            </wp:positionH>
            <wp:positionV relativeFrom="paragraph">
              <wp:posOffset>149489</wp:posOffset>
            </wp:positionV>
            <wp:extent cx="609335" cy="1847850"/>
            <wp:effectExtent l="0" t="0" r="635" b="0"/>
            <wp:wrapNone/>
            <wp:docPr id="31" name="Image 2" descr="Flèch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èch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3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77624" w:rsidRPr="00BD02FB">
        <w:t xml:space="preserve"> </w:t>
      </w:r>
      <w:r w:rsidRPr="001E28DF">
        <w:rPr>
          <w:noProof/>
          <w:sz w:val="24"/>
          <w:szCs w:val="24"/>
          <w:lang w:eastAsia="fr-FR"/>
        </w:rPr>
        <w:pict>
          <v:shape id="_x0000_s1029" type="#_x0000_t202" style="position:absolute;margin-left:168.85pt;margin-top:7.15pt;width:277.35pt;height:26.2pt;z-index:25223270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" filled="f" stroked="f" strokecolor="black [0]" strokeweight="2pt">
            <v:textbox inset="2.88pt,2.88pt,2.88pt,2.88pt">
              <w:txbxContent>
                <w:p w:rsidR="008314AE" w:rsidRDefault="008314AE" w:rsidP="00077624">
                  <w:pPr>
                    <w:widowControl w:val="0"/>
                    <w:jc w:val="center"/>
                    <w:rPr>
                      <w:rFonts w:ascii="Calibri Light" w:hAnsi="Calibri Light" w:cs="Calibri Light"/>
                      <w:color w:val="4D269A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077624" w:rsidRDefault="001E28DF" w:rsidP="00077624">
      <w:r w:rsidRPr="001E28DF">
        <w:rPr>
          <w:noProof/>
          <w:sz w:val="24"/>
          <w:szCs w:val="24"/>
          <w:lang w:eastAsia="fr-FR"/>
        </w:rPr>
        <w:pict>
          <v:shape id="WordArt 26" o:spid="_x0000_s1030" type="#_x0000_t202" style="position:absolute;margin-left:-11.55pt;margin-top:26.9pt;width:37.65pt;height:37.45pt;z-index:251904000;visibility:visible;mso-wrap-distance-left:2.88pt;mso-wrap-distance-top:2.88pt;mso-wrap-distance-right:2.88pt;mso-wrap-distance-bottom:2.88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" filled="f" stroked="f">
            <o:lock v:ext="edit" shapetype="t"/>
            <v:textbox style="mso-fit-shape-to-text:t">
              <w:txbxContent>
                <w:p w:rsidR="008314AE" w:rsidRDefault="008314AE" w:rsidP="00077624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B018D9">
                    <w:rPr>
                      <w:rFonts w:ascii="Arial Black" w:hAnsi="Arial Black"/>
                      <w:b/>
                      <w:bCs/>
                      <w:color w:val="CCFF99"/>
                      <w:sz w:val="72"/>
                      <w:szCs w:val="72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:rsidR="001410DC" w:rsidRDefault="001410DC" w:rsidP="00077624">
      <w:pPr>
        <w:spacing w:after="160" w:line="259" w:lineRule="auto"/>
        <w:sectPr w:rsidR="001410DC" w:rsidSect="00F4563C">
          <w:pgSz w:w="23811" w:h="16838" w:orient="landscape" w:code="8"/>
          <w:pgMar w:top="720" w:right="720" w:bottom="720" w:left="720" w:header="709" w:footer="270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2286976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5158740</wp:posOffset>
            </wp:positionV>
            <wp:extent cx="2384425" cy="1877060"/>
            <wp:effectExtent l="19050" t="0" r="0" b="0"/>
            <wp:wrapTight wrapText="bothSides">
              <wp:wrapPolygon edited="0">
                <wp:start x="-173" y="0"/>
                <wp:lineTo x="-173" y="21483"/>
                <wp:lineTo x="21571" y="21483"/>
                <wp:lineTo x="21571" y="0"/>
                <wp:lineTo x="-173" y="0"/>
              </wp:wrapPolygon>
            </wp:wrapTight>
            <wp:docPr id="2" name="Image 1" descr="C:\Users\pierr\Documents\002rentree 2020\BAC CD1&amp;CD2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err\Documents\002rentree 2020\BAC CD1&amp;CD2\Captur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8DF">
        <w:rPr>
          <w:noProof/>
          <w:lang w:eastAsia="fr-FR"/>
        </w:rPr>
        <w:pict>
          <v:shape id="Zone de texte 61" o:spid="_x0000_s1031" type="#_x0000_t202" style="position:absolute;margin-left:486.5pt;margin-top:565.3pt;width:256.45pt;height:133.5pt;z-index:2522859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" fillcolor="white [3201]" stroked="f" strokeweight=".5pt">
            <v:textbox>
              <w:txbxContent>
                <w:p w:rsidR="0027794F" w:rsidRDefault="003D0CCB">
                  <w:ins w:id="0" w:author="fabrice.methee@gmail.com" w:date="2019-01-25T17:45:00Z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2984500" cy="1632033"/>
                          <wp:effectExtent l="0" t="0" r="6350" b="6350"/>
                          <wp:docPr id="63" name="Image 63" descr="Image associÃ©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mage associÃ©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02492" cy="16418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ins>
                </w:p>
              </w:txbxContent>
            </v:textbox>
          </v:shape>
        </w:pict>
      </w:r>
      <w:r w:rsidR="001E28DF">
        <w:rPr>
          <w:noProof/>
          <w:lang w:eastAsia="fr-FR"/>
        </w:rPr>
        <w:pict>
          <v:shape id="Zone de texte 2" o:spid="_x0000_s1032" type="#_x0000_t202" style="position:absolute;margin-left:1004.1pt;margin-top:490.9pt;width:112.6pt;height:43.4pt;rotation:319219fd;z-index:2519449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" fillcolor="#ff6" strokecolor="#fbd4b4 [1305]">
            <v:textbox>
              <w:txbxContent>
                <w:p w:rsidR="008314AE" w:rsidRPr="003006E4" w:rsidRDefault="008314AE" w:rsidP="003006E4">
                  <w:pPr>
                    <w:jc w:val="center"/>
                    <w:rPr>
                      <w:sz w:val="24"/>
                    </w:rPr>
                  </w:pPr>
                  <w:r w:rsidRPr="003006E4">
                    <w:rPr>
                      <w:sz w:val="24"/>
                    </w:rPr>
                    <w:t>Dans un contexte professionnel</w:t>
                  </w:r>
                </w:p>
              </w:txbxContent>
            </v:textbox>
            <w10:wrap type="square" anchorx="margin"/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Text Box 20" o:spid="_x0000_s1033" type="#_x0000_t202" style="position:absolute;margin-left:784.5pt;margin-top:412.8pt;width:312.7pt;height:82.2pt;z-index:25178112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" fillcolor="#ffeb99" stroked="f" strokecolor="black [0]" strokeweight="2pt">
            <v:shadow color="#ccc"/>
            <v:textbox inset="2.88pt,2.88pt,2.88pt,2.88pt">
              <w:txbxContent>
                <w:p w:rsidR="008314AE" w:rsidRPr="00480BAA" w:rsidRDefault="008314AE" w:rsidP="00CC4536">
                  <w:pPr>
                    <w:widowControl w:val="0"/>
                    <w:spacing w:after="0"/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480BAA">
                    <w:rPr>
                      <w:rFonts w:ascii="Arial" w:hAnsi="Arial" w:cs="Arial"/>
                      <w:i/>
                      <w:iCs/>
                      <w:sz w:val="24"/>
                    </w:rPr>
                    <w:t>Jeu de rôles</w:t>
                  </w:r>
                </w:p>
                <w:p w:rsidR="008314AE" w:rsidRPr="00F4563C" w:rsidRDefault="008314AE" w:rsidP="00F5201F">
                  <w:pPr>
                    <w:pStyle w:val="Paragraphedeliste"/>
                    <w:widowControl w:val="0"/>
                    <w:numPr>
                      <w:ilvl w:val="0"/>
                      <w:numId w:val="2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4"/>
                    </w:rPr>
                  </w:pPr>
                  <w:r w:rsidRPr="00F4563C">
                    <w:rPr>
                      <w:rFonts w:ascii="Arial" w:hAnsi="Arial" w:cs="Arial"/>
                      <w:i/>
                      <w:iCs/>
                      <w:color w:val="000000" w:themeColor="text1"/>
                      <w:sz w:val="24"/>
                    </w:rPr>
                    <w:t>Expliquer / Argumenter</w:t>
                  </w:r>
                </w:p>
                <w:p w:rsidR="008314AE" w:rsidRPr="00480BAA" w:rsidRDefault="008314AE" w:rsidP="00F5201F">
                  <w:pPr>
                    <w:pStyle w:val="Paragraphedeliste"/>
                    <w:widowControl w:val="0"/>
                    <w:numPr>
                      <w:ilvl w:val="0"/>
                      <w:numId w:val="27"/>
                    </w:numPr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480BAA">
                    <w:rPr>
                      <w:rFonts w:ascii="Arial" w:hAnsi="Arial" w:cs="Arial"/>
                      <w:i/>
                      <w:iCs/>
                      <w:sz w:val="24"/>
                    </w:rPr>
                    <w:t>S’exprimer</w:t>
                  </w:r>
                </w:p>
                <w:p w:rsidR="008314AE" w:rsidRPr="00480BAA" w:rsidRDefault="008314AE" w:rsidP="00F5201F">
                  <w:pPr>
                    <w:pStyle w:val="Paragraphedeliste"/>
                    <w:widowControl w:val="0"/>
                    <w:numPr>
                      <w:ilvl w:val="0"/>
                      <w:numId w:val="27"/>
                    </w:numPr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480BAA">
                    <w:rPr>
                      <w:rFonts w:ascii="Arial" w:hAnsi="Arial" w:cs="Arial"/>
                      <w:i/>
                      <w:iCs/>
                      <w:sz w:val="24"/>
                    </w:rPr>
                    <w:t>Analyser / Réagir</w:t>
                  </w:r>
                  <w:r w:rsidR="00F4563C">
                    <w:rPr>
                      <w:rFonts w:ascii="Arial" w:hAnsi="Arial" w:cs="Arial"/>
                      <w:i/>
                      <w:iCs/>
                      <w:sz w:val="24"/>
                    </w:rPr>
                    <w:t> /</w:t>
                  </w:r>
                  <w:r w:rsidRPr="00480BAA">
                    <w:rPr>
                      <w:rFonts w:ascii="Arial" w:hAnsi="Arial" w:cs="Arial"/>
                      <w:i/>
                      <w:iCs/>
                      <w:sz w:val="24"/>
                    </w:rPr>
                    <w:t xml:space="preserve"> Commenter / Conseiller </w:t>
                  </w:r>
                </w:p>
                <w:p w:rsidR="008314AE" w:rsidRPr="00F4563C" w:rsidRDefault="008314AE" w:rsidP="00F5201F">
                  <w:pPr>
                    <w:pStyle w:val="Paragraphedeliste"/>
                    <w:widowControl w:val="0"/>
                    <w:numPr>
                      <w:ilvl w:val="0"/>
                      <w:numId w:val="2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4"/>
                      <w:szCs w:val="24"/>
                    </w:rPr>
                  </w:pPr>
                  <w:r w:rsidRPr="00F4563C">
                    <w:rPr>
                      <w:rFonts w:ascii="Arial" w:hAnsi="Arial" w:cs="Arial"/>
                      <w:i/>
                      <w:iCs/>
                      <w:color w:val="000000" w:themeColor="text1"/>
                      <w:sz w:val="24"/>
                      <w:szCs w:val="24"/>
                    </w:rPr>
                    <w:t>Réinvestir les outils de la langue</w:t>
                  </w:r>
                </w:p>
              </w:txbxContent>
            </v:textbox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Text Box 10" o:spid="_x0000_s1034" type="#_x0000_t202" style="position:absolute;margin-left:784.5pt;margin-top:359.3pt;width:254.7pt;height:43.95pt;z-index:251293696;visibility:visible;mso-wrap-distance-left:2.88pt;mso-wrap-distance-top:2.88pt;mso-wrap-distance-right:2.88pt;mso-wrap-distance-bottom:2.88pt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" fillcolor="#e1e1e1" strokecolor="#ccc" strokeweight="1pt">
            <v:fill color2="#ccc" focus="50%" type="gradient"/>
            <v:shadow on="t" color="#666" offset="1pt"/>
            <v:textbox inset="2.88pt,2.88pt,2.88pt,2.88pt">
              <w:txbxContent>
                <w:p w:rsidR="008314AE" w:rsidRPr="00830702" w:rsidRDefault="008314AE" w:rsidP="00AE072E">
                  <w:pPr>
                    <w:widowControl w:val="0"/>
                    <w:spacing w:after="0" w:line="240" w:lineRule="auto"/>
                    <w:jc w:val="center"/>
                    <w:rPr>
                      <w:rFonts w:ascii="Tw Cen MT Condensed" w:hAnsi="Tw Cen MT Condensed"/>
                      <w:b/>
                      <w:color w:val="C00000"/>
                      <w:sz w:val="40"/>
                      <w:szCs w:val="40"/>
                    </w:rPr>
                  </w:pPr>
                  <w:r w:rsidRPr="00480BAA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>Expliquer / Argumenter</w:t>
                  </w:r>
                  <w:r w:rsidR="0026478B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> / Exposer</w:t>
                  </w:r>
                </w:p>
              </w:txbxContent>
            </v:textbox>
          </v:shape>
        </w:pic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994112" behindDoc="0" locked="0" layoutInCell="1" allowOverlap="1">
            <wp:simplePos x="0" y="0"/>
            <wp:positionH relativeFrom="column">
              <wp:posOffset>9491082</wp:posOffset>
            </wp:positionH>
            <wp:positionV relativeFrom="paragraph">
              <wp:posOffset>378688</wp:posOffset>
            </wp:positionV>
            <wp:extent cx="1971675" cy="1490556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9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8DF" w:rsidRPr="001E28DF">
        <w:rPr>
          <w:noProof/>
          <w:sz w:val="24"/>
          <w:szCs w:val="24"/>
          <w:lang w:eastAsia="fr-FR"/>
        </w:rPr>
        <w:pict>
          <v:shape id="Text Box 25" o:spid="_x0000_s1035" type="#_x0000_t202" style="position:absolute;margin-left:904.05pt;margin-top:28.3pt;width:224pt;height:169.15pt;z-index:251597824;visibility:visible;mso-wrap-distance-left:2.88pt;mso-wrap-distance-top:2.88pt;mso-wrap-distance-right:2.88pt;mso-wrap-distance-bottom:2.88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" fillcolor="#ffeb99" stroked="f" strokecolor="black [0]" strokeweight="2pt">
            <v:shadow color="#ccc"/>
            <v:textbox inset="2.88pt,2.88pt,2.88pt,2.88pt">
              <w:txbxContent>
                <w:p w:rsidR="008314AE" w:rsidRDefault="008314AE" w:rsidP="00866CDA">
                  <w:pPr>
                    <w:widowControl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Cs/>
                      <w:sz w:val="24"/>
                      <w:szCs w:val="24"/>
                    </w:rPr>
                  </w:pPr>
                  <w:r w:rsidRPr="00866CDA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Lors de la réunion de chantier, des élèves proposent oralement différents scénarii à l’architecte.</w:t>
                  </w:r>
                  <w:r w:rsidRPr="00866CDA">
                    <w:rPr>
                      <w:rFonts w:ascii="Arial" w:hAnsi="Arial" w:cs="Arial"/>
                      <w:b/>
                      <w:iCs/>
                      <w:sz w:val="24"/>
                      <w:szCs w:val="24"/>
                    </w:rPr>
                    <w:t xml:space="preserve"> </w:t>
                  </w:r>
                </w:p>
                <w:p w:rsidR="004E6B4F" w:rsidRPr="00866CDA" w:rsidRDefault="004E6B4F" w:rsidP="00866CDA">
                  <w:pPr>
                    <w:widowControl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Cs/>
                      <w:sz w:val="24"/>
                      <w:szCs w:val="24"/>
                    </w:rPr>
                  </w:pPr>
                </w:p>
                <w:p w:rsidR="008314AE" w:rsidRPr="00866CDA" w:rsidRDefault="008314AE" w:rsidP="00866CDA">
                  <w:pPr>
                    <w:widowControl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Cs/>
                      <w:sz w:val="24"/>
                      <w:szCs w:val="24"/>
                    </w:rPr>
                  </w:pPr>
                  <w:r w:rsidRPr="00480BAA">
                    <w:rPr>
                      <w:rFonts w:ascii="Arial" w:hAnsi="Arial" w:cs="Arial"/>
                      <w:b/>
                      <w:iCs/>
                      <w:sz w:val="24"/>
                      <w:szCs w:val="24"/>
                    </w:rPr>
                    <w:t>Entrer dans une interaction orale</w:t>
                  </w:r>
                </w:p>
                <w:p w:rsidR="008314AE" w:rsidRPr="00866CDA" w:rsidRDefault="008314AE" w:rsidP="00866CDA">
                  <w:pPr>
                    <w:pStyle w:val="Paragraphedeliste"/>
                    <w:widowControl w:val="0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 w:rsidRPr="00866CDA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Confronter les espaces de décisions </w:t>
                  </w:r>
                </w:p>
                <w:p w:rsidR="008314AE" w:rsidRPr="00866CDA" w:rsidRDefault="008314AE" w:rsidP="00866CDA">
                  <w:pPr>
                    <w:pStyle w:val="Paragraphedeliste"/>
                    <w:widowControl w:val="0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 w:rsidRPr="00866CDA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Prendre en compte la dimension professionnelle de l’échange</w:t>
                  </w:r>
                </w:p>
                <w:p w:rsidR="008314AE" w:rsidRPr="004E6B4F" w:rsidRDefault="008314AE" w:rsidP="004E6B4F">
                  <w:pPr>
                    <w:pStyle w:val="Paragraphedeliste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 w:rsidRPr="004E6B4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Préciser, revenir sur son propos</w:t>
                  </w:r>
                  <w:r w:rsidR="004E6B4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="004E6B4F" w:rsidRPr="004E6B4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(cohérence du propos, pertinence, force de conviction, fluidité de l’oral) </w:t>
                  </w:r>
                </w:p>
              </w:txbxContent>
            </v:textbox>
            <w10:wrap anchorx="margin"/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WordArt 30" o:spid="_x0000_s1036" type="#_x0000_t202" style="position:absolute;margin-left:809pt;margin-top:212.85pt;width:38.5pt;height:37.45pt;z-index:25163571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" filled="f" stroked="f">
            <o:lock v:ext="edit" shapetype="t"/>
            <v:textbox style="mso-fit-shape-to-text:t">
              <w:txbxContent>
                <w:p w:rsidR="008314AE" w:rsidRDefault="008314AE" w:rsidP="00077624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b/>
                      <w:bCs/>
                      <w:color w:val="CCFF99"/>
                      <w:sz w:val="72"/>
                      <w:szCs w:val="72"/>
                    </w:rPr>
                    <w:t>6</w:t>
                  </w:r>
                </w:p>
              </w:txbxContent>
            </v:textbox>
          </v:shape>
        </w:pic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837440" behindDoc="0" locked="0" layoutInCell="1" allowOverlap="1">
            <wp:simplePos x="0" y="0"/>
            <wp:positionH relativeFrom="column">
              <wp:posOffset>13481206</wp:posOffset>
            </wp:positionH>
            <wp:positionV relativeFrom="paragraph">
              <wp:posOffset>2604842</wp:posOffset>
            </wp:positionV>
            <wp:extent cx="942975" cy="886713"/>
            <wp:effectExtent l="0" t="0" r="0" b="8890"/>
            <wp:wrapNone/>
            <wp:docPr id="19" name="Image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E28DF" w:rsidRPr="001E28DF">
        <w:rPr>
          <w:noProof/>
          <w:sz w:val="24"/>
          <w:szCs w:val="24"/>
          <w:lang w:eastAsia="fr-FR"/>
        </w:rPr>
        <w:pict>
          <v:shape id="_x0000_s1037" type="#_x0000_t202" style="position:absolute;margin-left:849.05pt;margin-top:216.75pt;width:217.75pt;height:55pt;z-index:251351040;visibility:visible;mso-wrap-distance-left:2.88pt;mso-wrap-distance-top:2.88pt;mso-wrap-distance-right:2.88pt;mso-wrap-distance-bottom:2.88pt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" fillcolor="#e1e1e1" strokecolor="#ccc" strokeweight="1pt">
            <v:fill color2="#ccc" focus="50%" type="gradient"/>
            <v:shadow on="t" color="#666" offset="1pt"/>
            <v:textbox inset="2.88pt,2.88pt,2.88pt,2.88pt">
              <w:txbxContent>
                <w:p w:rsidR="008314AE" w:rsidRPr="00271EF9" w:rsidRDefault="008314AE" w:rsidP="006C77CF">
                  <w:pPr>
                    <w:widowControl w:val="0"/>
                    <w:spacing w:after="0"/>
                    <w:jc w:val="center"/>
                    <w:rPr>
                      <w:rFonts w:ascii="Tw Cen MT Condensed" w:hAnsi="Tw Cen MT Condensed"/>
                      <w:b/>
                      <w:sz w:val="36"/>
                      <w:szCs w:val="36"/>
                    </w:rPr>
                  </w:pPr>
                  <w:r w:rsidRPr="00480BAA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>Se mettre en situation</w:t>
                  </w:r>
                  <w:r w:rsidR="0066520E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 xml:space="preserve"> / Proposer une </w:t>
                  </w:r>
                  <w:r w:rsidR="004E6B4F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>r</w:t>
                  </w:r>
                  <w:r w:rsidRPr="00480BAA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>éponse</w:t>
                  </w:r>
                  <w:r w:rsidR="0066520E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 xml:space="preserve"> orale</w:t>
                  </w:r>
                  <w:r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Text Box 23" o:spid="_x0000_s1038" type="#_x0000_t202" style="position:absolute;margin-left:801.5pt;margin-top:281.05pt;width:327.25pt;height:66.55pt;z-index:25152204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" fillcolor="#ffeb99" stroked="f" strokecolor="black [0]" strokeweight="2pt">
            <v:shadow color="#ccc"/>
            <v:textbox inset="2.88pt,2.88pt,2.88pt,2.88pt">
              <w:txbxContent>
                <w:p w:rsidR="008314AE" w:rsidRPr="00CE015F" w:rsidRDefault="008314AE" w:rsidP="00C634D6">
                  <w:pPr>
                    <w:pStyle w:val="Paragraphedeliste"/>
                    <w:widowControl w:val="0"/>
                    <w:numPr>
                      <w:ilvl w:val="0"/>
                      <w:numId w:val="28"/>
                    </w:numP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 w:rsidRPr="00CE015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Proposer une réponse argumentée à la demande</w:t>
                  </w:r>
                </w:p>
                <w:p w:rsidR="008314AE" w:rsidRPr="00CE015F" w:rsidRDefault="008314AE" w:rsidP="00C64B96">
                  <w:pPr>
                    <w:pStyle w:val="Paragraphedeliste"/>
                    <w:widowControl w:val="0"/>
                    <w:numPr>
                      <w:ilvl w:val="0"/>
                      <w:numId w:val="28"/>
                    </w:numP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 w:rsidRPr="00CE015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Passer d’une argumentation écrite (notes, plan, carte heuristique) à une argumentation orale (cohérence du propos, pertinence, force de conviction, fluidité de l’oral) </w:t>
                  </w:r>
                </w:p>
              </w:txbxContent>
            </v:textbox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WordArt 29" o:spid="_x0000_s1039" type="#_x0000_t202" style="position:absolute;margin-left:745.2pt;margin-top:356.95pt;width:35.8pt;height:37.45pt;z-index:25154355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" filled="f" stroked="f">
            <o:lock v:ext="edit" shapetype="t"/>
            <v:textbox style="mso-fit-shape-to-text:t">
              <w:txbxContent>
                <w:p w:rsidR="008314AE" w:rsidRDefault="008314AE" w:rsidP="00077624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b/>
                      <w:bCs/>
                      <w:color w:val="CCFF99"/>
                      <w:sz w:val="72"/>
                      <w:szCs w:val="72"/>
                    </w:rPr>
                    <w:t>5</w:t>
                  </w:r>
                </w:p>
              </w:txbxContent>
            </v:textbox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Text Box 22" o:spid="_x0000_s1040" type="#_x0000_t202" style="position:absolute;margin-left:773.65pt;margin-top:525.5pt;width:317.9pt;height:97.15pt;z-index:251478016;visibility:visible;mso-wrap-distance-left:2.88pt;mso-wrap-distance-top:2.88pt;mso-wrap-distance-right:2.88pt;mso-wrap-distance-bottom:2.88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" fillcolor="#ffeb99" stroked="f" strokecolor="black [0]" strokeweight="2pt">
            <v:shadow color="#ccc"/>
            <v:textbox inset="2.88pt,2.88pt,2.88pt,2.88pt">
              <w:txbxContent>
                <w:p w:rsidR="008314AE" w:rsidRPr="00F91C9E" w:rsidRDefault="008314AE" w:rsidP="00F91C9E">
                  <w:pPr>
                    <w:pStyle w:val="Paragraphedeliste"/>
                    <w:widowControl w:val="0"/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F91C9E">
                    <w:rPr>
                      <w:rFonts w:ascii="Arial" w:hAnsi="Arial" w:cs="Arial"/>
                      <w:i/>
                      <w:iCs/>
                      <w:sz w:val="24"/>
                    </w:rPr>
                    <w:t>J’analyse la situation</w:t>
                  </w:r>
                </w:p>
                <w:p w:rsidR="008314AE" w:rsidRPr="00F91C9E" w:rsidRDefault="008314AE" w:rsidP="00F91C9E">
                  <w:pPr>
                    <w:pStyle w:val="Paragraphedeliste"/>
                    <w:widowControl w:val="0"/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F91C9E">
                    <w:rPr>
                      <w:rFonts w:ascii="Arial" w:hAnsi="Arial" w:cs="Arial"/>
                      <w:i/>
                      <w:iCs/>
                      <w:sz w:val="24"/>
                    </w:rPr>
                    <w:t>J’étaye mes choix avec un traitement analytique qui vient confronter mes arguments</w:t>
                  </w:r>
                </w:p>
                <w:p w:rsidR="008314AE" w:rsidRPr="00F91C9E" w:rsidRDefault="008314AE" w:rsidP="00F91C9E">
                  <w:pPr>
                    <w:pStyle w:val="Paragraphedeliste"/>
                    <w:widowControl w:val="0"/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F91C9E">
                    <w:rPr>
                      <w:rFonts w:ascii="Arial" w:hAnsi="Arial" w:cs="Arial"/>
                      <w:i/>
                      <w:iCs/>
                      <w:sz w:val="24"/>
                    </w:rPr>
                    <w:t>Je prépare à l’écrit ma réponse au client</w:t>
                  </w:r>
                </w:p>
                <w:p w:rsidR="008314AE" w:rsidRPr="00F91C9E" w:rsidRDefault="008314AE" w:rsidP="00F91C9E">
                  <w:pPr>
                    <w:pStyle w:val="Paragraphedeliste"/>
                    <w:widowControl w:val="0"/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F91C9E">
                    <w:rPr>
                      <w:rFonts w:ascii="Arial" w:hAnsi="Arial" w:cs="Arial"/>
                      <w:i/>
                      <w:iCs/>
                      <w:sz w:val="24"/>
                    </w:rPr>
                    <w:t>Je m’entraîne à la présenter oralement</w:t>
                  </w:r>
                </w:p>
                <w:p w:rsidR="008314AE" w:rsidRPr="00F91C9E" w:rsidRDefault="008314AE" w:rsidP="00F91C9E">
                  <w:pPr>
                    <w:pStyle w:val="Paragraphedeliste"/>
                    <w:widowControl w:val="0"/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F91C9E">
                    <w:rPr>
                      <w:rFonts w:ascii="Arial" w:hAnsi="Arial" w:cs="Arial"/>
                      <w:i/>
                      <w:iCs/>
                      <w:sz w:val="24"/>
                    </w:rPr>
                    <w:t>J’intègre une posture, une attitude professionnelle</w:t>
                  </w:r>
                </w:p>
              </w:txbxContent>
            </v:textbox>
            <w10:wrap anchorx="margin"/>
          </v:shape>
        </w:pict>
      </w:r>
      <w:r w:rsidR="001E28DF">
        <w:rPr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46" o:spid="_x0000_s1055" type="#_x0000_t13" style="position:absolute;margin-left:918.35pt;margin-top:503pt;width:20.15pt;height:15.85pt;rotation:-90;z-index:252115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" adj="13108" fillcolor="#4f81bd [3204]" strokecolor="#243f60 [1604]" strokeweight="2pt"/>
        </w:pict>
      </w:r>
      <w:r w:rsidR="001E28DF">
        <w:rPr>
          <w:noProof/>
          <w:lang w:eastAsia="fr-FR"/>
        </w:rPr>
        <w:pict>
          <v:shape id="Flèche droite 45" o:spid="_x0000_s1054" type="#_x0000_t13" style="position:absolute;margin-left:747.4pt;margin-top:534.7pt;width:21.8pt;height:14.25pt;z-index:25207808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" adj="14535" fillcolor="#4f81bd [3204]" strokecolor="#243f60 [1604]" strokeweight="2pt"/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Text Box 9" o:spid="_x0000_s1041" type="#_x0000_t202" style="position:absolute;margin-left:541.35pt;margin-top:410.75pt;width:198.75pt;height:46.75pt;z-index:251124736;visibility:visible;mso-wrap-distance-left:2.88pt;mso-wrap-distance-top:2.88pt;mso-wrap-distance-right:2.88pt;mso-wrap-distance-bottom:2.88pt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" fillcolor="#e1e1e1" strokecolor="#ccc" strokeweight="1pt">
            <v:fill color2="#ccc" focus="50%" type="gradient"/>
            <v:shadow on="t" color="#666" offset="1pt"/>
            <v:textbox inset="2.88pt,2.88pt,2.88pt,2.88pt">
              <w:txbxContent>
                <w:p w:rsidR="008314AE" w:rsidRPr="003006E4" w:rsidRDefault="008314AE" w:rsidP="004E6B4F">
                  <w:pPr>
                    <w:widowControl w:val="0"/>
                    <w:spacing w:after="0" w:line="240" w:lineRule="auto"/>
                    <w:jc w:val="center"/>
                    <w:rPr>
                      <w:rFonts w:ascii="Tw Cen MT Condensed" w:hAnsi="Tw Cen MT Condensed"/>
                      <w:b/>
                      <w:color w:val="FF0000"/>
                      <w:sz w:val="40"/>
                      <w:szCs w:val="40"/>
                    </w:rPr>
                  </w:pPr>
                  <w:r w:rsidRPr="00480BAA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>Définir une stratégie</w:t>
                  </w:r>
                  <w:r w:rsidRPr="003006E4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WordArt 28" o:spid="_x0000_s1042" type="#_x0000_t202" style="position:absolute;margin-left:501.6pt;margin-top:405.4pt;width:36.75pt;height:37.45pt;z-index:25204121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" filled="f" stroked="f">
            <o:lock v:ext="edit" shapetype="t"/>
            <v:textbox style="mso-fit-shape-to-text:t">
              <w:txbxContent>
                <w:p w:rsidR="008314AE" w:rsidRDefault="008314AE" w:rsidP="00077624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b/>
                      <w:bCs/>
                      <w:color w:val="CCFF99"/>
                      <w:sz w:val="72"/>
                      <w:szCs w:val="72"/>
                    </w:rPr>
                    <w:t>4</w:t>
                  </w:r>
                </w:p>
              </w:txbxContent>
            </v:textbox>
          </v:shape>
        </w:pic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163072" behindDoc="0" locked="0" layoutInCell="1" allowOverlap="1">
            <wp:simplePos x="0" y="0"/>
            <wp:positionH relativeFrom="column">
              <wp:posOffset>4435803</wp:posOffset>
            </wp:positionH>
            <wp:positionV relativeFrom="paragraph">
              <wp:posOffset>7087286</wp:posOffset>
            </wp:positionV>
            <wp:extent cx="1427572" cy="1859938"/>
            <wp:effectExtent l="171450" t="133350" r="172720" b="121285"/>
            <wp:wrapNone/>
            <wp:docPr id="17" name="Image 17" descr="Fiche méthod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che méthod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10" t="2695" r="3831" b="5389"/>
                    <a:stretch>
                      <a:fillRect/>
                    </a:stretch>
                  </pic:blipFill>
                  <pic:spPr bwMode="auto">
                    <a:xfrm rot="20950725">
                      <a:off x="0" y="0"/>
                      <a:ext cx="1431519" cy="18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E28DF" w:rsidRPr="001E28DF">
        <w:rPr>
          <w:noProof/>
          <w:sz w:val="24"/>
          <w:szCs w:val="24"/>
          <w:lang w:eastAsia="fr-FR"/>
        </w:rPr>
        <w:pict>
          <v:shape id="_x0000_s1043" type="#_x0000_t202" style="position:absolute;margin-left:257.4pt;margin-top:451.8pt;width:216.7pt;height:97pt;z-index:25143500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" fillcolor="#ffeb99" stroked="f" strokecolor="black [0]" strokeweight="2pt">
            <v:shadow color="#ccc"/>
            <v:textbox inset="2.88pt,2.88pt,2.88pt,2.88pt">
              <w:txbxContent>
                <w:p w:rsidR="008314AE" w:rsidRPr="00CE015F" w:rsidRDefault="008314AE" w:rsidP="00EF2687">
                  <w:pPr>
                    <w:pStyle w:val="Paragraphedeliste"/>
                    <w:widowControl w:val="0"/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i/>
                      <w:iCs/>
                      <w:color w:val="auto"/>
                      <w:sz w:val="24"/>
                    </w:rPr>
                  </w:pPr>
                  <w:r w:rsidRPr="00CE015F">
                    <w:rPr>
                      <w:rFonts w:ascii="Arial" w:hAnsi="Arial" w:cs="Arial"/>
                      <w:i/>
                      <w:iCs/>
                      <w:color w:val="auto"/>
                      <w:sz w:val="24"/>
                    </w:rPr>
                    <w:t xml:space="preserve">Rechercher des informations / Se documenter </w:t>
                  </w:r>
                </w:p>
                <w:p w:rsidR="008314AE" w:rsidRPr="00CE015F" w:rsidRDefault="008314AE" w:rsidP="00EF2687">
                  <w:pPr>
                    <w:pStyle w:val="Paragraphedeliste"/>
                    <w:widowControl w:val="0"/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i/>
                      <w:iCs/>
                      <w:color w:val="auto"/>
                      <w:sz w:val="24"/>
                    </w:rPr>
                  </w:pPr>
                  <w:r w:rsidRPr="00CE015F">
                    <w:rPr>
                      <w:rFonts w:ascii="Arial" w:hAnsi="Arial" w:cs="Arial"/>
                      <w:i/>
                      <w:iCs/>
                      <w:color w:val="auto"/>
                      <w:sz w:val="24"/>
                    </w:rPr>
                    <w:t>Confronter des propositions</w:t>
                  </w:r>
                </w:p>
                <w:p w:rsidR="008314AE" w:rsidRPr="00CE015F" w:rsidRDefault="008314AE" w:rsidP="00EF2687">
                  <w:pPr>
                    <w:pStyle w:val="Paragraphedeliste"/>
                    <w:widowControl w:val="0"/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i/>
                      <w:iCs/>
                      <w:color w:val="auto"/>
                      <w:sz w:val="24"/>
                    </w:rPr>
                  </w:pPr>
                  <w:r w:rsidRPr="00CE015F">
                    <w:rPr>
                      <w:rFonts w:ascii="Arial" w:hAnsi="Arial" w:cs="Arial"/>
                      <w:i/>
                      <w:iCs/>
                      <w:color w:val="auto"/>
                      <w:sz w:val="24"/>
                    </w:rPr>
                    <w:t>Échanger entre pairs</w:t>
                  </w:r>
                </w:p>
                <w:p w:rsidR="008314AE" w:rsidRPr="00CE015F" w:rsidRDefault="00D6722C" w:rsidP="00DD4C43">
                  <w:pPr>
                    <w:pStyle w:val="Paragraphedeliste"/>
                    <w:widowControl w:val="0"/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i/>
                      <w:iCs/>
                      <w:color w:val="auto"/>
                      <w:sz w:val="24"/>
                    </w:rPr>
                  </w:pPr>
                  <w:r w:rsidRPr="00CE015F">
                    <w:rPr>
                      <w:rFonts w:ascii="Arial" w:hAnsi="Arial" w:cs="Arial"/>
                      <w:i/>
                      <w:iCs/>
                      <w:color w:val="auto"/>
                      <w:sz w:val="24"/>
                    </w:rPr>
                    <w:t>Construire une fiche permettant de v</w:t>
                  </w:r>
                  <w:r w:rsidR="008314AE" w:rsidRPr="00CE015F">
                    <w:rPr>
                      <w:rFonts w:ascii="Arial" w:hAnsi="Arial" w:cs="Arial"/>
                      <w:i/>
                      <w:iCs/>
                      <w:color w:val="auto"/>
                      <w:sz w:val="24"/>
                    </w:rPr>
                    <w:t xml:space="preserve">alider </w:t>
                  </w:r>
                  <w:r w:rsidR="008314AE" w:rsidRPr="00CE015F">
                    <w:rPr>
                      <w:rFonts w:ascii="Arial" w:hAnsi="Arial" w:cs="Arial"/>
                      <w:i/>
                      <w:iCs/>
                      <w:sz w:val="24"/>
                    </w:rPr>
                    <w:t xml:space="preserve">un choix / une option </w:t>
                  </w:r>
                </w:p>
              </w:txbxContent>
            </v:textbox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WordArt 27" o:spid="_x0000_s1044" type="#_x0000_t202" style="position:absolute;margin-left:258.1pt;margin-top:374.7pt;width:37.6pt;height:37.45pt;z-index:25165516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" filled="f" stroked="f">
            <o:lock v:ext="edit" shapetype="t"/>
            <v:textbox style="mso-fit-shape-to-text:t">
              <w:txbxContent>
                <w:p w:rsidR="008314AE" w:rsidRDefault="008314AE" w:rsidP="00077624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b/>
                      <w:bCs/>
                      <w:color w:val="CCFF99"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Text Box 8" o:spid="_x0000_s1045" type="#_x0000_t202" style="position:absolute;margin-left:292.85pt;margin-top:364.3pt;width:179.15pt;height:81.1pt;z-index:25115750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" fillcolor="#e1e1e1" strokecolor="#ccc" strokeweight="1pt">
            <v:fill color2="#ccc" focus="50%" type="gradient"/>
            <v:shadow on="t" color="#666" offset="1pt"/>
            <v:textbox inset="2.88pt,2.88pt,2.88pt,2.88pt">
              <w:txbxContent>
                <w:p w:rsidR="008314AE" w:rsidRPr="004F4F0C" w:rsidRDefault="008314AE" w:rsidP="004F4F0C">
                  <w:pPr>
                    <w:widowControl w:val="0"/>
                    <w:jc w:val="center"/>
                    <w:rPr>
                      <w:rFonts w:ascii="Tw Cen MT Condensed" w:hAnsi="Tw Cen MT Condensed"/>
                      <w:b/>
                      <w:sz w:val="36"/>
                      <w:szCs w:val="36"/>
                    </w:rPr>
                  </w:pPr>
                  <w:r w:rsidRPr="004F4F0C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 xml:space="preserve">Lire, </w:t>
                  </w:r>
                  <w:r w:rsidRPr="00480BAA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>décoder, s’appuyer</w:t>
                  </w:r>
                  <w:r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 xml:space="preserve"> sur</w:t>
                  </w:r>
                  <w:r w:rsidRPr="004F4F0C">
                    <w:rPr>
                      <w:rFonts w:ascii="Tw Cen MT Condensed" w:hAnsi="Tw Cen MT Condensed"/>
                      <w:b/>
                      <w:sz w:val="40"/>
                      <w:szCs w:val="40"/>
                    </w:rPr>
                    <w:t xml:space="preserve"> des documents professionnels</w:t>
                  </w:r>
                </w:p>
              </w:txbxContent>
            </v:textbox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Text Box 19" o:spid="_x0000_s1046" type="#_x0000_t202" style="position:absolute;margin-left:-4.75pt;margin-top:271.55pt;width:272.4pt;height:119.2pt;z-index:251255808;visibility:visible;mso-wrap-distance-left:2.88pt;mso-wrap-distance-top:2.88pt;mso-wrap-distance-right:2.88pt;mso-wrap-distance-bottom:2.88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" fillcolor="#ffeb99" stroked="f" strokecolor="black [0]" strokeweight="2pt">
            <v:shadow color="#ccc"/>
            <v:textbox inset="2.88pt,2.88pt,2.88pt,2.88pt">
              <w:txbxContent>
                <w:p w:rsidR="008314AE" w:rsidRDefault="008314AE" w:rsidP="00EF2687">
                  <w:pPr>
                    <w:widowControl w:val="0"/>
                    <w:spacing w:before="120" w:after="120"/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EF2687">
                    <w:rPr>
                      <w:rFonts w:ascii="Arial" w:hAnsi="Arial" w:cs="Arial"/>
                      <w:i/>
                      <w:iCs/>
                      <w:sz w:val="24"/>
                    </w:rPr>
                    <w:t>Analyser</w:t>
                  </w:r>
                  <w:r w:rsidRPr="00EF2687">
                    <w:rPr>
                      <w:rFonts w:ascii="Arial" w:hAnsi="Arial" w:cs="Arial"/>
                      <w:i/>
                      <w:iCs/>
                      <w:color w:val="FF0000"/>
                      <w:sz w:val="24"/>
                    </w:rPr>
                    <w:t xml:space="preserve"> </w:t>
                  </w:r>
                  <w:r w:rsidRPr="00D6722C">
                    <w:rPr>
                      <w:rFonts w:ascii="Arial" w:hAnsi="Arial" w:cs="Arial"/>
                      <w:i/>
                      <w:iCs/>
                      <w:color w:val="000000" w:themeColor="text1"/>
                      <w:sz w:val="24"/>
                    </w:rPr>
                    <w:t xml:space="preserve">la commande (de quoi s’agit-il ? que faut-il faire ? où sont situés les </w:t>
                  </w:r>
                  <w:r w:rsidR="00B81E9E">
                    <w:rPr>
                      <w:rFonts w:ascii="Arial" w:hAnsi="Arial" w:cs="Arial"/>
                      <w:i/>
                      <w:iCs/>
                      <w:color w:val="000000" w:themeColor="text1"/>
                      <w:sz w:val="24"/>
                    </w:rPr>
                    <w:t>travaux</w:t>
                  </w:r>
                  <w:r w:rsidRPr="00D6722C">
                    <w:rPr>
                      <w:rFonts w:ascii="Arial" w:hAnsi="Arial" w:cs="Arial"/>
                      <w:i/>
                      <w:iCs/>
                      <w:color w:val="000000" w:themeColor="text1"/>
                      <w:sz w:val="24"/>
                    </w:rPr>
                    <w:t xml:space="preserve"> ? quelles sont les contraintes ? comment répondre à cette commande ?) </w:t>
                  </w:r>
                </w:p>
                <w:p w:rsidR="008314AE" w:rsidRPr="00EF2687" w:rsidRDefault="008314AE" w:rsidP="00EF2687">
                  <w:pPr>
                    <w:widowControl w:val="0"/>
                    <w:spacing w:before="120" w:after="120"/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EF2687">
                    <w:rPr>
                      <w:rFonts w:ascii="Arial" w:hAnsi="Arial" w:cs="Arial"/>
                      <w:i/>
                      <w:iCs/>
                      <w:sz w:val="24"/>
                    </w:rPr>
                    <w:sym w:font="Symbol" w:char="F0AE"/>
                  </w:r>
                  <w:r w:rsidRPr="00EF2687">
                    <w:rPr>
                      <w:rFonts w:ascii="Arial" w:hAnsi="Arial" w:cs="Arial"/>
                      <w:i/>
                      <w:iCs/>
                      <w:sz w:val="24"/>
                    </w:rPr>
                    <w:t xml:space="preserve"> Prendre des notes à partir de l’écoute du message</w:t>
                  </w:r>
                </w:p>
                <w:p w:rsidR="008314AE" w:rsidRPr="00EF2687" w:rsidRDefault="008314AE" w:rsidP="00EF2687">
                  <w:pPr>
                    <w:widowControl w:val="0"/>
                    <w:spacing w:before="120" w:after="120"/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EF2687">
                    <w:rPr>
                      <w:rFonts w:ascii="Arial" w:hAnsi="Arial" w:cs="Arial"/>
                      <w:i/>
                      <w:iCs/>
                      <w:sz w:val="24"/>
                    </w:rPr>
                    <w:sym w:font="Symbol" w:char="F0AE"/>
                  </w:r>
                  <w:r w:rsidRPr="00EF2687">
                    <w:rPr>
                      <w:rFonts w:ascii="Arial" w:hAnsi="Arial" w:cs="Arial"/>
                      <w:i/>
                      <w:iCs/>
                      <w:sz w:val="24"/>
                    </w:rPr>
                    <w:t xml:space="preserve"> Lister des démarches </w:t>
                  </w:r>
                </w:p>
                <w:p w:rsidR="008314AE" w:rsidRPr="00EF2687" w:rsidRDefault="008314AE" w:rsidP="00077624">
                  <w:pPr>
                    <w:widowControl w:val="0"/>
                    <w:rPr>
                      <w:rFonts w:ascii="Arial" w:hAnsi="Arial" w:cs="Arial"/>
                      <w:i/>
                      <w:iCs/>
                      <w:sz w:val="24"/>
                    </w:rPr>
                  </w:pPr>
                  <w:r w:rsidRPr="00EF2687">
                    <w:rPr>
                      <w:rFonts w:ascii="Arial" w:hAnsi="Arial" w:cs="Arial"/>
                      <w:i/>
                      <w:iCs/>
                      <w:sz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_x0000_s1047" type="#_x0000_t202" style="position:absolute;margin-left:8.2pt;margin-top:202.75pt;width:37.65pt;height:37.45pt;z-index:252226560;visibility:visible;mso-wrap-distance-left:2.88pt;mso-wrap-distance-top:2.88pt;mso-wrap-distance-right:2.88pt;mso-wrap-distance-bottom:2.88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" filled="f" stroked="f">
            <o:lock v:ext="edit" shapetype="t"/>
            <v:textbox style="mso-fit-shape-to-text:t">
              <w:txbxContent>
                <w:p w:rsidR="008314AE" w:rsidRDefault="008314AE" w:rsidP="00BB3C49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b/>
                      <w:bCs/>
                      <w:color w:val="CCFF99"/>
                      <w:sz w:val="72"/>
                      <w:szCs w:val="72"/>
                    </w:rPr>
                    <w:t>2</w:t>
                  </w:r>
                </w:p>
              </w:txbxContent>
            </v:textbox>
            <w10:wrap anchorx="margin"/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Text Box 7" o:spid="_x0000_s1048" type="#_x0000_t202" style="position:absolute;margin-left:46pt;margin-top:202.75pt;width:223.5pt;height:59.25pt;z-index:25182003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" fillcolor="#e1e1e1" strokecolor="#ccc" strokeweight="1pt">
            <v:fill color2="#ccc" focus="50%" type="gradient"/>
            <v:shadow on="t" color="#666" offset="1pt"/>
            <v:textbox inset="2.88pt,2.88pt,2.88pt,2.88pt">
              <w:txbxContent>
                <w:p w:rsidR="008314AE" w:rsidRPr="00D6722C" w:rsidRDefault="008314AE" w:rsidP="00077624">
                  <w:pPr>
                    <w:widowControl w:val="0"/>
                    <w:jc w:val="center"/>
                    <w:rPr>
                      <w:rFonts w:ascii="Tw Cen MT Condensed" w:hAnsi="Tw Cen MT Condensed"/>
                      <w:color w:val="000000" w:themeColor="text1"/>
                      <w:sz w:val="56"/>
                      <w:szCs w:val="36"/>
                    </w:rPr>
                  </w:pPr>
                  <w:r w:rsidRPr="004F4F0C">
                    <w:rPr>
                      <w:rFonts w:ascii="Tw Cen MT Condensed" w:eastAsia="Calibri" w:hAnsi="Tw Cen MT Condensed" w:cs="Arial"/>
                      <w:b/>
                      <w:sz w:val="40"/>
                    </w:rPr>
                    <w:t xml:space="preserve">Écouter, analyser une </w:t>
                  </w:r>
                  <w:r w:rsidRPr="00D6722C">
                    <w:rPr>
                      <w:rFonts w:ascii="Tw Cen MT Condensed" w:eastAsia="Calibri" w:hAnsi="Tw Cen MT Condensed" w:cs="Arial"/>
                      <w:b/>
                      <w:color w:val="000000" w:themeColor="text1"/>
                      <w:sz w:val="40"/>
                    </w:rPr>
                    <w:t>commande orale</w:t>
                  </w:r>
                </w:p>
              </w:txbxContent>
            </v:textbox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Text Box 5" o:spid="_x0000_s1049" type="#_x0000_t202" style="position:absolute;margin-left:329.4pt;margin-top:93.5pt;width:389.15pt;height:74.25pt;z-index:25109299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" fillcolor="#fafbf6 [182]" strokecolor="#f60" strokeweight="1pt">
            <v:fill color2="#e1eacd [982]" rotate="t" colors="0 #fafcf7;48497f #d2e0b4;54395f #d2e0b4;1 #e1ebcd" focus="100%" type="gradient"/>
            <v:shadow on="t" color="#803300" offset="1pt"/>
            <v:textbox inset="2.88pt,2.88pt,2.88pt,2.88pt">
              <w:txbxContent>
                <w:p w:rsidR="008314AE" w:rsidRPr="00933C57" w:rsidRDefault="008314AE" w:rsidP="00933C57">
                  <w:pPr>
                    <w:widowControl w:val="0"/>
                    <w:spacing w:after="0"/>
                    <w:jc w:val="center"/>
                    <w:rPr>
                      <w:rFonts w:ascii="Tw Cen MT Condensed" w:hAnsi="Tw Cen MT Condensed" w:cs="Calibri"/>
                      <w:b/>
                      <w:color w:val="4F81BD" w:themeColor="accent1"/>
                      <w:sz w:val="36"/>
                      <w:szCs w:val="28"/>
                    </w:rPr>
                  </w:pPr>
                  <w:r w:rsidRPr="00672079">
                    <w:rPr>
                      <w:rFonts w:ascii="Tw Cen MT Condensed" w:hAnsi="Tw Cen MT Condensed" w:cs="Calibri"/>
                      <w:b/>
                      <w:color w:val="4F81BD" w:themeColor="accent1"/>
                      <w:sz w:val="36"/>
                      <w:szCs w:val="28"/>
                    </w:rPr>
                    <w:t>THEMATIQUE</w:t>
                  </w:r>
                </w:p>
                <w:p w:rsidR="008314AE" w:rsidRPr="00933C57" w:rsidRDefault="008314AE" w:rsidP="00077624">
                  <w:pPr>
                    <w:widowControl w:val="0"/>
                    <w:jc w:val="both"/>
                    <w:rPr>
                      <w:rFonts w:ascii="Tw Cen MT Condensed" w:hAnsi="Tw Cen MT Condensed" w:cs="Calibri"/>
                      <w:color w:val="000000" w:themeColor="text1"/>
                      <w:sz w:val="36"/>
                      <w:szCs w:val="28"/>
                    </w:rPr>
                  </w:pPr>
                  <w:r w:rsidRPr="00933C57">
                    <w:rPr>
                      <w:rFonts w:ascii="Tw Cen MT Condensed" w:hAnsi="Tw Cen MT Condensed" w:cs="Calibri"/>
                      <w:sz w:val="36"/>
                      <w:szCs w:val="28"/>
                    </w:rPr>
                    <w:t> </w:t>
                  </w:r>
                  <w:r w:rsidRPr="00933C57">
                    <w:rPr>
                      <w:rFonts w:ascii="Tw Cen MT Condensed" w:hAnsi="Tw Cen MT Condensed" w:cs="Calibri"/>
                      <w:color w:val="000000" w:themeColor="text1"/>
                      <w:sz w:val="36"/>
                      <w:szCs w:val="28"/>
                    </w:rPr>
                    <w:t>Message téléphonique d’une architecte d’intérieur qui a besoin d’un professionnel pour répon</w:t>
                  </w:r>
                  <w:r>
                    <w:rPr>
                      <w:rFonts w:ascii="Tw Cen MT Condensed" w:hAnsi="Tw Cen MT Condensed" w:cs="Calibri"/>
                      <w:color w:val="000000" w:themeColor="text1"/>
                      <w:sz w:val="36"/>
                      <w:szCs w:val="28"/>
                    </w:rPr>
                    <w:t>dre aux exigences d’un chantier</w:t>
                  </w:r>
                </w:p>
              </w:txbxContent>
            </v:textbox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Zone de texte 16" o:spid="_x0000_s1050" type="#_x0000_t202" style="position:absolute;margin-left:330.75pt;margin-top:25.3pt;width:387.65pt;height:59.25pt;z-index:251898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" fillcolor="#fef9f6 [185]" stroked="f" strokeweight=".5pt">
            <v:fill color2="#fcdfc7 [985]" rotate="t" colors="0 #fffaf6;48497f #fbd0ac;54395f #fbd0ac;1 #fddfc8" focus="100%" type="gradient"/>
            <v:textbox>
              <w:txbxContent>
                <w:p w:rsidR="008314AE" w:rsidRPr="009A0ED7" w:rsidRDefault="00B81E9E" w:rsidP="00655C42">
                  <w:pPr>
                    <w:spacing w:after="0"/>
                    <w:jc w:val="center"/>
                    <w:rPr>
                      <w:rFonts w:ascii="Tw Cen MT Condensed" w:eastAsia="Calibri" w:hAnsi="Tw Cen MT Condensed" w:cs="MV Boli"/>
                      <w:b/>
                      <w:sz w:val="40"/>
                    </w:rPr>
                  </w:pPr>
                  <w:r>
                    <w:rPr>
                      <w:rFonts w:ascii="Tw Cen MT Condensed" w:eastAsia="Calibri" w:hAnsi="Tw Cen MT Condensed" w:cs="MV Boli"/>
                      <w:b/>
                      <w:sz w:val="40"/>
                    </w:rPr>
                    <w:t>Famille de métiers de la finition</w:t>
                  </w:r>
                </w:p>
                <w:p w:rsidR="008314AE" w:rsidRPr="009A0ED7" w:rsidRDefault="008314AE" w:rsidP="00655C42">
                  <w:pPr>
                    <w:spacing w:after="0"/>
                    <w:jc w:val="center"/>
                    <w:rPr>
                      <w:rFonts w:ascii="Tw Cen MT Condensed" w:hAnsi="Tw Cen MT Condensed" w:cs="MV Boli"/>
                      <w:sz w:val="36"/>
                    </w:rPr>
                  </w:pPr>
                  <w:r>
                    <w:rPr>
                      <w:rFonts w:ascii="Tw Cen MT Condensed" w:eastAsia="Calibri" w:hAnsi="Tw Cen MT Condensed" w:cs="MV Boli"/>
                      <w:b/>
                      <w:sz w:val="40"/>
                    </w:rPr>
                    <w:t>C</w:t>
                  </w:r>
                  <w:r w:rsidRPr="009A0ED7">
                    <w:rPr>
                      <w:rFonts w:ascii="Tw Cen MT Condensed" w:eastAsia="Calibri" w:hAnsi="Tw Cen MT Condensed" w:cs="MV Boli"/>
                      <w:b/>
                      <w:sz w:val="40"/>
                    </w:rPr>
                    <w:t>o-intervention Français – 2</w:t>
                  </w:r>
                  <w:r w:rsidRPr="009A0ED7">
                    <w:rPr>
                      <w:rFonts w:ascii="Tw Cen MT Condensed" w:eastAsia="Calibri" w:hAnsi="Tw Cen MT Condensed" w:cs="MV Boli"/>
                      <w:b/>
                      <w:sz w:val="40"/>
                      <w:vertAlign w:val="superscript"/>
                    </w:rPr>
                    <w:t>nde</w:t>
                  </w:r>
                  <w:r w:rsidRPr="009A0ED7">
                    <w:rPr>
                      <w:rFonts w:ascii="Tw Cen MT Condensed" w:eastAsia="Calibri" w:hAnsi="Tw Cen MT Condensed" w:cs="MV Boli"/>
                      <w:b/>
                      <w:sz w:val="40"/>
                    </w:rPr>
                    <w:t xml:space="preserve"> Bac Pro </w:t>
                  </w:r>
                  <w:r w:rsidR="00B81E9E">
                    <w:rPr>
                      <w:rFonts w:ascii="Tw Cen MT Condensed" w:eastAsia="Calibri" w:hAnsi="Tw Cen MT Condensed" w:cs="MV Boli"/>
                      <w:b/>
                      <w:sz w:val="40"/>
                    </w:rPr>
                    <w:t>CD</w:t>
                  </w:r>
                </w:p>
              </w:txbxContent>
            </v:textbox>
          </v:shape>
        </w:pict>
      </w:r>
      <w:bookmarkStart w:id="1" w:name="_GoBack"/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865088" behindDoc="0" locked="0" layoutInCell="1" allowOverlap="1">
            <wp:simplePos x="0" y="0"/>
            <wp:positionH relativeFrom="column">
              <wp:posOffset>1157378</wp:posOffset>
            </wp:positionH>
            <wp:positionV relativeFrom="paragraph">
              <wp:posOffset>1140939</wp:posOffset>
            </wp:positionV>
            <wp:extent cx="1226088" cy="1225550"/>
            <wp:effectExtent l="0" t="0" r="0" b="0"/>
            <wp:wrapNone/>
            <wp:docPr id="44" name="Image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88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bookmarkEnd w:id="1"/>
      <w:r w:rsidR="001E28DF" w:rsidRPr="001E28DF">
        <w:rPr>
          <w:noProof/>
          <w:sz w:val="24"/>
          <w:szCs w:val="24"/>
          <w:lang w:eastAsia="fr-FR"/>
        </w:rPr>
        <w:pict>
          <v:shape id="_x0000_s1051" type="#_x0000_t202" style="position:absolute;margin-left:28.6pt;margin-top:.6pt;width:223.5pt;height:79.55pt;z-index:252197888;visibility:visible;mso-wrap-distance-left:2.88pt;mso-wrap-distance-top:2.88pt;mso-wrap-distance-right:2.88pt;mso-wrap-distance-bottom:2.88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" fillcolor="#e1e1e1" strokecolor="#ccc" strokeweight="1pt">
            <v:fill color2="#ccc" focus="50%" type="gradient"/>
            <v:shadow on="t" color="#666" offset="1pt"/>
            <v:textbox inset="2.88pt,2.88pt,2.88pt,2.88pt">
              <w:txbxContent>
                <w:p w:rsidR="008314AE" w:rsidRPr="00480BAA" w:rsidRDefault="008314AE" w:rsidP="00BB3C49">
                  <w:pPr>
                    <w:jc w:val="center"/>
                    <w:rPr>
                      <w:rFonts w:ascii="Tw Cen MT Condensed" w:eastAsia="Calibri" w:hAnsi="Tw Cen MT Condensed" w:cs="Arial"/>
                      <w:b/>
                      <w:color w:val="C00000"/>
                      <w:sz w:val="40"/>
                    </w:rPr>
                  </w:pPr>
                  <w:r w:rsidRPr="00480BAA">
                    <w:rPr>
                      <w:rFonts w:ascii="Tw Cen MT Condensed" w:eastAsia="Calibri" w:hAnsi="Tw Cen MT Condensed" w:cs="Arial"/>
                      <w:b/>
                      <w:sz w:val="40"/>
                    </w:rPr>
                    <w:t>Prendre connaissance</w:t>
                  </w:r>
                  <w:r w:rsidRPr="004F4F0C">
                    <w:rPr>
                      <w:rFonts w:ascii="Tw Cen MT Condensed" w:eastAsia="Calibri" w:hAnsi="Tw Cen MT Condensed" w:cs="Arial"/>
                      <w:b/>
                      <w:sz w:val="40"/>
                    </w:rPr>
                    <w:t xml:space="preserve"> de la situation problème </w:t>
                  </w:r>
                  <w:r w:rsidRPr="00D6722C">
                    <w:rPr>
                      <w:rFonts w:ascii="Tw Cen MT Condensed" w:eastAsia="Calibri" w:hAnsi="Tw Cen MT Condensed" w:cs="Arial"/>
                      <w:b/>
                      <w:color w:val="000000" w:themeColor="text1"/>
                      <w:sz w:val="40"/>
                    </w:rPr>
                    <w:t>et présent</w:t>
                  </w:r>
                  <w:r w:rsidR="00360BCA" w:rsidRPr="00D6722C">
                    <w:rPr>
                      <w:rFonts w:ascii="Tw Cen MT Condensed" w:eastAsia="Calibri" w:hAnsi="Tw Cen MT Condensed" w:cs="Arial"/>
                      <w:b/>
                      <w:color w:val="000000" w:themeColor="text1"/>
                      <w:sz w:val="40"/>
                    </w:rPr>
                    <w:t xml:space="preserve">er </w:t>
                  </w:r>
                  <w:r w:rsidRPr="00D6722C">
                    <w:rPr>
                      <w:rFonts w:ascii="Tw Cen MT Condensed" w:eastAsia="Calibri" w:hAnsi="Tw Cen MT Condensed" w:cs="Arial"/>
                      <w:b/>
                      <w:color w:val="000000" w:themeColor="text1"/>
                      <w:sz w:val="40"/>
                    </w:rPr>
                    <w:t>la séquence</w:t>
                  </w:r>
                </w:p>
              </w:txbxContent>
            </v:textbox>
            <w10:wrap anchorx="margin"/>
          </v:shape>
        </w:pict>
      </w:r>
      <w:r w:rsidR="001E28DF" w:rsidRPr="001E28DF">
        <w:rPr>
          <w:noProof/>
          <w:sz w:val="24"/>
          <w:szCs w:val="24"/>
          <w:lang w:eastAsia="fr-FR"/>
        </w:rPr>
        <w:pict>
          <v:shape id="Text Box 21" o:spid="_x0000_s1052" type="#_x0000_t202" style="position:absolute;margin-left:487pt;margin-top:465.1pt;width:256pt;height:95.75pt;z-index:251742208;visibility:visible;mso-wrap-distance-left:2.88pt;mso-wrap-distance-top:2.88pt;mso-wrap-distance-right:2.88pt;mso-wrap-distance-bottom:2.88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" fillcolor="#ffeb99" stroked="f" strokecolor="black [0]" strokeweight="2pt">
            <v:shadow color="#ccc"/>
            <v:textbox inset="2.88pt,2.88pt,2.88pt,2.88pt">
              <w:txbxContent>
                <w:p w:rsidR="008314AE" w:rsidRPr="00CE015F" w:rsidRDefault="008314AE" w:rsidP="005664A9">
                  <w:pPr>
                    <w:pStyle w:val="Paragraphedeliste"/>
                    <w:widowControl w:val="0"/>
                    <w:numPr>
                      <w:ilvl w:val="0"/>
                      <w:numId w:val="29"/>
                    </w:numP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 w:rsidRPr="00CE015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S’adapter au contexte et/ou aux contraintes ("agir en situation")</w:t>
                  </w:r>
                </w:p>
                <w:p w:rsidR="008314AE" w:rsidRPr="00CE015F" w:rsidRDefault="008314AE" w:rsidP="00480BAA">
                  <w:pPr>
                    <w:pStyle w:val="Paragraphedeliste"/>
                    <w:widowControl w:val="0"/>
                    <w:numPr>
                      <w:ilvl w:val="0"/>
                      <w:numId w:val="29"/>
                    </w:numP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 w:rsidRPr="00CE015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Distinguer les composantes subjectives / objectives</w:t>
                  </w:r>
                </w:p>
                <w:p w:rsidR="008314AE" w:rsidRPr="00CE015F" w:rsidRDefault="008314AE" w:rsidP="005664A9">
                  <w:pPr>
                    <w:pStyle w:val="Paragraphedeliste"/>
                    <w:widowControl w:val="0"/>
                    <w:numPr>
                      <w:ilvl w:val="0"/>
                      <w:numId w:val="29"/>
                    </w:numP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 w:rsidRPr="00CE015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Organiser ses idées </w:t>
                  </w:r>
                </w:p>
                <w:p w:rsidR="008314AE" w:rsidRPr="00CE015F" w:rsidRDefault="008314AE" w:rsidP="005664A9">
                  <w:pPr>
                    <w:pStyle w:val="Paragraphedeliste"/>
                    <w:widowControl w:val="0"/>
                    <w:numPr>
                      <w:ilvl w:val="0"/>
                      <w:numId w:val="29"/>
                    </w:numPr>
                    <w:rPr>
                      <w:rFonts w:ascii="Arial" w:hAnsi="Arial" w:cs="Arial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CE015F">
                    <w:rPr>
                      <w:rFonts w:ascii="Arial" w:hAnsi="Arial" w:cs="Arial"/>
                      <w:i/>
                      <w:iCs/>
                      <w:color w:val="auto"/>
                      <w:sz w:val="24"/>
                      <w:szCs w:val="24"/>
                    </w:rPr>
                    <w:t>Construire des fiches méthodes</w:t>
                  </w:r>
                </w:p>
              </w:txbxContent>
            </v:textbox>
            <w10:wrap anchorx="margin"/>
          </v:shape>
        </w:pict>
      </w:r>
      <w:r w:rsidR="00990CD9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231232" behindDoc="0" locked="0" layoutInCell="1" allowOverlap="1">
            <wp:simplePos x="0" y="0"/>
            <wp:positionH relativeFrom="column">
              <wp:posOffset>12476313</wp:posOffset>
            </wp:positionH>
            <wp:positionV relativeFrom="paragraph">
              <wp:posOffset>7942939</wp:posOffset>
            </wp:positionV>
            <wp:extent cx="1005840" cy="51816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90CD9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197440" behindDoc="0" locked="0" layoutInCell="1" allowOverlap="1">
            <wp:simplePos x="0" y="0"/>
            <wp:positionH relativeFrom="column">
              <wp:posOffset>12644372</wp:posOffset>
            </wp:positionH>
            <wp:positionV relativeFrom="paragraph">
              <wp:posOffset>7848624</wp:posOffset>
            </wp:positionV>
            <wp:extent cx="1288111" cy="896606"/>
            <wp:effectExtent l="0" t="0" r="762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11" cy="8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4563C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page">
              <wp:posOffset>286603</wp:posOffset>
            </wp:positionH>
            <wp:positionV relativeFrom="paragraph">
              <wp:posOffset>7101414</wp:posOffset>
            </wp:positionV>
            <wp:extent cx="4851852" cy="1501253"/>
            <wp:effectExtent l="0" t="76200" r="0" b="632460"/>
            <wp:wrapNone/>
            <wp:docPr id="34" name="Image 34" descr="2018-12-16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8-12-16 (5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75" t="40646" r="2324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26" cy="1506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1E28DF" w:rsidRPr="001E28DF">
        <w:rPr>
          <w:noProof/>
          <w:sz w:val="24"/>
          <w:szCs w:val="24"/>
          <w:lang w:eastAsia="fr-FR"/>
        </w:rPr>
        <w:pict>
          <v:shape id="Text Box 6" o:spid="_x0000_s1053" type="#_x0000_t202" style="position:absolute;margin-left:391pt;margin-top:231.65pt;width:252.1pt;height:33pt;z-index:25127219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" fillcolor="#fbd4b4 [1305]" strokecolor="#fc0" strokeweight="1pt">
            <v:shadow on="t" color="#803300" offset="1pt"/>
            <v:textbox inset="2.88pt,2.88pt,2.88pt,2.88pt">
              <w:txbxContent>
                <w:p w:rsidR="008314AE" w:rsidRPr="003006E4" w:rsidRDefault="008314AE" w:rsidP="00077624">
                  <w:pPr>
                    <w:widowControl w:val="0"/>
                    <w:jc w:val="center"/>
                    <w:rPr>
                      <w:rFonts w:ascii="Calibri" w:hAnsi="Calibri" w:cs="Calibri"/>
                      <w:color w:val="002060"/>
                      <w:sz w:val="32"/>
                      <w:szCs w:val="24"/>
                    </w:rPr>
                  </w:pPr>
                  <w:r w:rsidRPr="003006E4">
                    <w:rPr>
                      <w:rFonts w:ascii="Calibri" w:hAnsi="Calibri" w:cs="Calibri"/>
                      <w:color w:val="002060"/>
                      <w:sz w:val="36"/>
                      <w:szCs w:val="28"/>
                    </w:rPr>
                    <w:t>Durée de la séquence : 1</w:t>
                  </w:r>
                  <w:r>
                    <w:rPr>
                      <w:rFonts w:ascii="Calibri" w:hAnsi="Calibri" w:cs="Calibri"/>
                      <w:color w:val="002060"/>
                      <w:sz w:val="36"/>
                      <w:szCs w:val="28"/>
                    </w:rPr>
                    <w:t>4 h</w:t>
                  </w:r>
                  <w:r w:rsidRPr="003006E4">
                    <w:rPr>
                      <w:rFonts w:ascii="Calibri" w:hAnsi="Calibri" w:cs="Calibri"/>
                      <w:color w:val="002060"/>
                      <w:sz w:val="36"/>
                      <w:szCs w:val="28"/>
                    </w:rPr>
                    <w:t xml:space="preserve"> heures</w:t>
                  </w:r>
                </w:p>
              </w:txbxContent>
            </v:textbox>
          </v:shape>
        </w:pict>
      </w:r>
      <w:r w:rsidR="00655C42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059200" behindDoc="0" locked="0" layoutInCell="1" allowOverlap="1">
            <wp:simplePos x="0" y="0"/>
            <wp:positionH relativeFrom="margin">
              <wp:posOffset>4739005</wp:posOffset>
            </wp:positionH>
            <wp:positionV relativeFrom="paragraph">
              <wp:posOffset>1168400</wp:posOffset>
            </wp:positionV>
            <wp:extent cx="5419922" cy="5419922"/>
            <wp:effectExtent l="304800" t="0" r="0" b="0"/>
            <wp:wrapNone/>
            <wp:docPr id="30" name="Image 3" descr="fL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CH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44721">
                      <a:off x="0" y="0"/>
                      <a:ext cx="5419922" cy="541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55C42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009472" behindDoc="0" locked="0" layoutInCell="1" allowOverlap="1">
            <wp:simplePos x="0" y="0"/>
            <wp:positionH relativeFrom="column">
              <wp:posOffset>6433503</wp:posOffset>
            </wp:positionH>
            <wp:positionV relativeFrom="paragraph">
              <wp:posOffset>2258377</wp:posOffset>
            </wp:positionV>
            <wp:extent cx="659744" cy="648834"/>
            <wp:effectExtent l="24447" t="32703" r="32068" b="32067"/>
            <wp:wrapNone/>
            <wp:docPr id="33" name="Image 33" descr="Flèche ro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lèche rou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51337">
                      <a:off x="0" y="0"/>
                      <a:ext cx="659744" cy="6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77624">
        <w:br w:type="page"/>
      </w:r>
    </w:p>
    <w:p w:rsidR="00077624" w:rsidRPr="00DB22AE" w:rsidRDefault="00077624" w:rsidP="00077624">
      <w:pPr>
        <w:rPr>
          <w:rFonts w:ascii="Arial" w:hAnsi="Arial" w:cs="Arial"/>
          <w:b/>
          <w:sz w:val="28"/>
          <w:szCs w:val="28"/>
        </w:rPr>
      </w:pPr>
      <w:r w:rsidRPr="00DB22AE">
        <w:rPr>
          <w:rFonts w:ascii="Arial" w:hAnsi="Arial" w:cs="Arial"/>
          <w:b/>
          <w:sz w:val="28"/>
          <w:szCs w:val="28"/>
        </w:rPr>
        <w:lastRenderedPageBreak/>
        <w:t>SCÉNARIO PÉDAGOGIQUE</w:t>
      </w:r>
    </w:p>
    <w:tbl>
      <w:tblPr>
        <w:tblStyle w:val="Grilledutableau1"/>
        <w:tblW w:w="15414" w:type="dxa"/>
        <w:tblLook w:val="04A0"/>
      </w:tblPr>
      <w:tblGrid>
        <w:gridCol w:w="2726"/>
        <w:gridCol w:w="4205"/>
        <w:gridCol w:w="2701"/>
        <w:gridCol w:w="342"/>
        <w:gridCol w:w="2512"/>
        <w:gridCol w:w="2928"/>
      </w:tblGrid>
      <w:tr w:rsidR="00077624" w:rsidRPr="00146465" w:rsidTr="00146465">
        <w:tc>
          <w:tcPr>
            <w:tcW w:w="2726" w:type="dxa"/>
            <w:vAlign w:val="center"/>
          </w:tcPr>
          <w:p w:rsidR="00077624" w:rsidRPr="00146465" w:rsidRDefault="00077624" w:rsidP="000F566D">
            <w:pPr>
              <w:spacing w:before="120" w:after="12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Intitulé du projet</w:t>
            </w:r>
          </w:p>
        </w:tc>
        <w:tc>
          <w:tcPr>
            <w:tcW w:w="12688" w:type="dxa"/>
            <w:gridSpan w:val="5"/>
            <w:vAlign w:val="center"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Préparation d’une réunion de chantier (</w:t>
            </w:r>
            <w:proofErr w:type="spellStart"/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</w:t>
            </w:r>
            <w:proofErr w:type="spellEnd"/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-intervention Français – Enseignement professionnel)</w:t>
            </w:r>
          </w:p>
        </w:tc>
      </w:tr>
      <w:tr w:rsidR="00077624" w:rsidRPr="00146465" w:rsidTr="00146465">
        <w:tc>
          <w:tcPr>
            <w:tcW w:w="2726" w:type="dxa"/>
            <w:vAlign w:val="center"/>
          </w:tcPr>
          <w:p w:rsidR="00077624" w:rsidRPr="00146465" w:rsidRDefault="00077624" w:rsidP="000F566D">
            <w:pPr>
              <w:spacing w:before="120" w:after="12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Classe</w:t>
            </w:r>
          </w:p>
        </w:tc>
        <w:tc>
          <w:tcPr>
            <w:tcW w:w="7248" w:type="dxa"/>
            <w:gridSpan w:val="3"/>
            <w:vAlign w:val="center"/>
          </w:tcPr>
          <w:p w:rsidR="00077624" w:rsidRPr="000D08F0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  <w:r w:rsidRPr="000D08F0">
              <w:rPr>
                <w:rFonts w:ascii="Arial" w:eastAsia="Calibri" w:hAnsi="Arial" w:cs="Arial"/>
                <w:b/>
                <w:sz w:val="24"/>
                <w:szCs w:val="24"/>
              </w:rPr>
              <w:t xml:space="preserve">2nde BAC Pro </w:t>
            </w:r>
            <w:r w:rsidR="001410DC" w:rsidRPr="000D08F0">
              <w:rPr>
                <w:rFonts w:ascii="Arial" w:eastAsia="Calibri" w:hAnsi="Arial" w:cs="Arial"/>
                <w:b/>
                <w:sz w:val="24"/>
                <w:szCs w:val="24"/>
              </w:rPr>
              <w:t>CD FINITION</w:t>
            </w:r>
          </w:p>
        </w:tc>
        <w:tc>
          <w:tcPr>
            <w:tcW w:w="5440" w:type="dxa"/>
            <w:gridSpan w:val="2"/>
            <w:vAlign w:val="center"/>
          </w:tcPr>
          <w:p w:rsidR="00077624" w:rsidRPr="00146465" w:rsidRDefault="00077624" w:rsidP="005D4BBE">
            <w:pPr>
              <w:spacing w:after="0" w:line="360" w:lineRule="auto"/>
              <w:rPr>
                <w:rFonts w:ascii="Arial" w:eastAsia="Calibri" w:hAnsi="Arial" w:cs="Arial"/>
                <w:color w:val="FF0000"/>
                <w:sz w:val="24"/>
                <w:szCs w:val="24"/>
                <w:highlight w:val="yellow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Période : </w:t>
            </w:r>
          </w:p>
        </w:tc>
      </w:tr>
      <w:tr w:rsidR="00077624" w:rsidRPr="00146465" w:rsidTr="00146465">
        <w:tc>
          <w:tcPr>
            <w:tcW w:w="2726" w:type="dxa"/>
            <w:vAlign w:val="center"/>
          </w:tcPr>
          <w:p w:rsidR="00077624" w:rsidRPr="00146465" w:rsidRDefault="00077624" w:rsidP="000F566D">
            <w:pPr>
              <w:spacing w:before="120" w:after="12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Pilotes</w:t>
            </w:r>
          </w:p>
        </w:tc>
        <w:tc>
          <w:tcPr>
            <w:tcW w:w="12688" w:type="dxa"/>
            <w:gridSpan w:val="5"/>
            <w:vAlign w:val="center"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Le professeur de la spécialité professionnelle et le professeur de français</w:t>
            </w:r>
          </w:p>
        </w:tc>
      </w:tr>
      <w:tr w:rsidR="00077624" w:rsidRPr="00146465" w:rsidTr="00146465">
        <w:tc>
          <w:tcPr>
            <w:tcW w:w="2726" w:type="dxa"/>
          </w:tcPr>
          <w:p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Contextualisation</w:t>
            </w:r>
          </w:p>
        </w:tc>
        <w:tc>
          <w:tcPr>
            <w:tcW w:w="12688" w:type="dxa"/>
            <w:gridSpan w:val="5"/>
          </w:tcPr>
          <w:p w:rsidR="008A5DDF" w:rsidRPr="00146465" w:rsidRDefault="008B729C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Suite à un dégât des eaux, un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 archite</w:t>
            </w:r>
            <w:r w:rsidR="001410DC">
              <w:rPr>
                <w:rFonts w:ascii="Arial" w:eastAsia="Calibri" w:hAnsi="Arial" w:cs="Arial"/>
                <w:sz w:val="24"/>
                <w:szCs w:val="24"/>
              </w:rPr>
              <w:t>cte est en charge de refaire le</w:t>
            </w:r>
            <w:r w:rsidR="001410DC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1410DC">
              <w:rPr>
                <w:rFonts w:ascii="Arial" w:eastAsia="Calibri" w:hAnsi="Arial" w:cs="Arial"/>
                <w:sz w:val="24"/>
                <w:szCs w:val="24"/>
              </w:rPr>
              <w:t xml:space="preserve">plafond et les murs de l’atelier C1- C2. </w:t>
            </w:r>
          </w:p>
          <w:p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L’architecte a analysé une première proposition de l’entreprise et demande des modifications. La 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réponse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devra être en adéquation avec la commande, en tenant compte des contraintes et de la faisabilité. </w:t>
            </w:r>
          </w:p>
        </w:tc>
      </w:tr>
      <w:tr w:rsidR="00077624" w:rsidRPr="00146465" w:rsidTr="00146465">
        <w:trPr>
          <w:trHeight w:val="997"/>
        </w:trPr>
        <w:tc>
          <w:tcPr>
            <w:tcW w:w="2726" w:type="dxa"/>
          </w:tcPr>
          <w:p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Objectif global</w:t>
            </w:r>
          </w:p>
        </w:tc>
        <w:tc>
          <w:tcPr>
            <w:tcW w:w="12688" w:type="dxa"/>
            <w:gridSpan w:val="5"/>
          </w:tcPr>
          <w:p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Développer les compétences de communication orale des élèves pour construire la réponse à l’architecte. </w:t>
            </w:r>
          </w:p>
          <w:p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Interactions entre des activités de production écrite et orale (brouillon/production écrite/jeux de rôles).</w:t>
            </w:r>
          </w:p>
          <w:p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P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rendre connaissance des remarques formulées par l’architecte </w:t>
            </w:r>
          </w:p>
          <w:p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L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es analyser pour les mettre en adéquation avec la commande</w:t>
            </w:r>
          </w:p>
          <w:p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P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réparer 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une argumentation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puis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 la f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ormuler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 oralement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en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 i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nteraction</w:t>
            </w:r>
          </w:p>
          <w:p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C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ommuniquer avec différents partenaires</w:t>
            </w:r>
          </w:p>
        </w:tc>
      </w:tr>
      <w:tr w:rsidR="00077624" w:rsidRPr="00146465" w:rsidTr="00146465">
        <w:tc>
          <w:tcPr>
            <w:tcW w:w="2726" w:type="dxa"/>
          </w:tcPr>
          <w:p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Activité professionnelle en lien avec le référentiel des activités professionnelles  </w:t>
            </w:r>
          </w:p>
        </w:tc>
        <w:tc>
          <w:tcPr>
            <w:tcW w:w="12688" w:type="dxa"/>
            <w:gridSpan w:val="5"/>
          </w:tcPr>
          <w:p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PRÉPARATION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  <w:p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Prendre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 connaissance des documents, des consignes écrites et orales</w:t>
            </w:r>
          </w:p>
          <w:p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Analyser des données techniques relatives à la fabrication, à la pose et/ou aux installations</w:t>
            </w:r>
          </w:p>
          <w:p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Rechercher, comparer et choisir des solutions techniques</w:t>
            </w:r>
          </w:p>
          <w:p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COMMUNICATION 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  <w:p w:rsidR="00F84B26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C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ommuniquer avec différents partenaires ; participer à des groupes de travail</w:t>
            </w:r>
          </w:p>
        </w:tc>
      </w:tr>
      <w:tr w:rsidR="00077624" w:rsidRPr="00146465" w:rsidTr="00146465">
        <w:tc>
          <w:tcPr>
            <w:tcW w:w="2726" w:type="dxa"/>
          </w:tcPr>
          <w:p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Lieu de formation</w:t>
            </w:r>
          </w:p>
        </w:tc>
        <w:tc>
          <w:tcPr>
            <w:tcW w:w="12688" w:type="dxa"/>
            <w:gridSpan w:val="5"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Le lycée</w:t>
            </w:r>
          </w:p>
        </w:tc>
      </w:tr>
      <w:tr w:rsidR="00077624" w:rsidRPr="00146465" w:rsidTr="00146465">
        <w:tc>
          <w:tcPr>
            <w:tcW w:w="2726" w:type="dxa"/>
          </w:tcPr>
          <w:p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Intervenant extérieur</w:t>
            </w:r>
          </w:p>
        </w:tc>
        <w:tc>
          <w:tcPr>
            <w:tcW w:w="12688" w:type="dxa"/>
            <w:gridSpan w:val="5"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L’architecte </w:t>
            </w:r>
          </w:p>
        </w:tc>
      </w:tr>
      <w:tr w:rsidR="00077624" w:rsidRPr="00146465" w:rsidTr="00146465">
        <w:trPr>
          <w:trHeight w:val="1011"/>
        </w:trPr>
        <w:tc>
          <w:tcPr>
            <w:tcW w:w="2726" w:type="dxa"/>
          </w:tcPr>
          <w:p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Situation professionnelle problématisée</w:t>
            </w:r>
          </w:p>
        </w:tc>
        <w:tc>
          <w:tcPr>
            <w:tcW w:w="12688" w:type="dxa"/>
            <w:gridSpan w:val="5"/>
          </w:tcPr>
          <w:p w:rsidR="00883648" w:rsidRPr="00146465" w:rsidRDefault="00DF33F2" w:rsidP="00DF33F2">
            <w:pPr>
              <w:spacing w:after="0" w:line="360" w:lineRule="auto"/>
              <w:rPr>
                <w:rFonts w:ascii="Arial" w:eastAsia="Calibri" w:hAnsi="Arial" w:cs="Arial"/>
                <w:color w:val="008E40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Un</w:t>
            </w:r>
            <w:r w:rsidR="00883648" w:rsidRPr="00146465">
              <w:rPr>
                <w:rFonts w:ascii="Arial" w:eastAsia="Calibri" w:hAnsi="Arial" w:cs="Arial"/>
                <w:sz w:val="24"/>
                <w:szCs w:val="24"/>
              </w:rPr>
              <w:t xml:space="preserve"> architecte </w:t>
            </w:r>
            <w:r w:rsidR="00D745F0" w:rsidRPr="00146465">
              <w:rPr>
                <w:rFonts w:ascii="Arial" w:eastAsia="Calibri" w:hAnsi="Arial" w:cs="Arial"/>
                <w:sz w:val="24"/>
                <w:szCs w:val="24"/>
              </w:rPr>
              <w:t xml:space="preserve">se questionne sur le choix d’une technique de mise en œuvre </w:t>
            </w:r>
            <w:r w:rsidR="004576DE">
              <w:rPr>
                <w:rFonts w:ascii="Arial" w:eastAsia="Calibri" w:hAnsi="Arial" w:cs="Arial"/>
                <w:sz w:val="24"/>
                <w:szCs w:val="24"/>
              </w:rPr>
              <w:t>pour r</w:t>
            </w:r>
            <w:r>
              <w:rPr>
                <w:rFonts w:ascii="Arial" w:eastAsia="Calibri" w:hAnsi="Arial" w:cs="Arial"/>
                <w:sz w:val="24"/>
                <w:szCs w:val="24"/>
              </w:rPr>
              <w:t>é</w:t>
            </w:r>
            <w:r w:rsidR="008B729C">
              <w:rPr>
                <w:rFonts w:ascii="Arial" w:eastAsia="Calibri" w:hAnsi="Arial" w:cs="Arial"/>
                <w:sz w:val="24"/>
                <w:szCs w:val="24"/>
              </w:rPr>
              <w:t>parer</w:t>
            </w:r>
            <w:r w:rsidR="004576DE">
              <w:rPr>
                <w:rFonts w:ascii="Arial" w:eastAsia="Calibri" w:hAnsi="Arial" w:cs="Arial"/>
                <w:sz w:val="24"/>
                <w:szCs w:val="24"/>
              </w:rPr>
              <w:t xml:space="preserve"> le plafond ainsi que l’habillage des murs</w:t>
            </w:r>
            <w:r w:rsidR="00D745F0" w:rsidRPr="00146465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Il </w:t>
            </w:r>
            <w:r w:rsidR="00D745F0" w:rsidRPr="00146465">
              <w:rPr>
                <w:rFonts w:ascii="Arial" w:eastAsia="Calibri" w:hAnsi="Arial" w:cs="Arial"/>
                <w:sz w:val="24"/>
                <w:szCs w:val="24"/>
              </w:rPr>
              <w:t>escompte une réponse du professionnel qui saura concilier ses exigences</w:t>
            </w:r>
            <w:r w:rsidR="00745CA9" w:rsidRPr="00146465">
              <w:rPr>
                <w:rFonts w:ascii="Arial" w:eastAsia="Calibri" w:hAnsi="Arial" w:cs="Arial"/>
                <w:sz w:val="24"/>
                <w:szCs w:val="24"/>
              </w:rPr>
              <w:t xml:space="preserve"> aux contraintes techniques</w:t>
            </w:r>
            <w:r w:rsidR="00F7481C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  <w:r w:rsidR="00D745F0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077624" w:rsidRPr="00146465" w:rsidTr="00146465">
        <w:tc>
          <w:tcPr>
            <w:tcW w:w="2726" w:type="dxa"/>
          </w:tcPr>
          <w:p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Compétences travaillées dans le cadre de la </w:t>
            </w:r>
            <w:proofErr w:type="spellStart"/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</w:t>
            </w:r>
            <w:proofErr w:type="spellEnd"/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-intervention</w:t>
            </w:r>
          </w:p>
        </w:tc>
        <w:tc>
          <w:tcPr>
            <w:tcW w:w="6906" w:type="dxa"/>
            <w:gridSpan w:val="2"/>
          </w:tcPr>
          <w:p w:rsidR="00077624" w:rsidRPr="00146465" w:rsidRDefault="00CE015F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EN FRANÇAIS </w:t>
            </w:r>
          </w:p>
          <w:p w:rsidR="00077624" w:rsidRPr="00146465" w:rsidRDefault="00077624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- </w:t>
            </w:r>
            <w:r w:rsidR="00CF6936" w:rsidRPr="00146465">
              <w:rPr>
                <w:rFonts w:ascii="Arial" w:eastAsia="Calibri" w:hAnsi="Arial" w:cs="Arial"/>
                <w:b/>
                <w:sz w:val="24"/>
                <w:szCs w:val="24"/>
              </w:rPr>
              <w:t>Maîtriser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l’échange oral : écouter, réagir, s’exprimer</w:t>
            </w:r>
            <w:r w:rsidR="00CF6936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dans diverses situations de communication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:rsidR="00077624" w:rsidRPr="00146465" w:rsidRDefault="00077624" w:rsidP="00453E22">
            <w:pPr>
              <w:pStyle w:val="Paragraphedeliste"/>
              <w:numPr>
                <w:ilvl w:val="0"/>
                <w:numId w:val="8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  <w:t>écouter un message oral, prendre des notes</w:t>
            </w:r>
          </w:p>
          <w:p w:rsidR="00077624" w:rsidRPr="00146465" w:rsidRDefault="00077624" w:rsidP="00453E22">
            <w:pPr>
              <w:pStyle w:val="Paragraphedeliste"/>
              <w:numPr>
                <w:ilvl w:val="0"/>
                <w:numId w:val="8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  <w:t>analyser une commande, ses contraintes, sa faisabilité</w:t>
            </w:r>
          </w:p>
          <w:p w:rsidR="007C3BF0" w:rsidRPr="00146465" w:rsidRDefault="007C3BF0" w:rsidP="00453E22">
            <w:pPr>
              <w:pStyle w:val="Paragraphedeliste"/>
              <w:numPr>
                <w:ilvl w:val="0"/>
                <w:numId w:val="8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  <w:t>argumenter à l’oral</w:t>
            </w:r>
          </w:p>
          <w:p w:rsidR="007C3BF0" w:rsidRPr="00146465" w:rsidRDefault="00077624" w:rsidP="00453E22">
            <w:pPr>
              <w:pStyle w:val="Paragraphedeliste"/>
              <w:numPr>
                <w:ilvl w:val="0"/>
                <w:numId w:val="9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b/>
                <w:color w:val="auto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  <w:t>s’entraîner à interagir en oral spontané (jeux de rôles)</w:t>
            </w:r>
          </w:p>
          <w:p w:rsidR="00077624" w:rsidRPr="00146465" w:rsidRDefault="007C3BF0" w:rsidP="00453E22">
            <w:pPr>
              <w:pStyle w:val="Paragraphedeliste"/>
              <w:numPr>
                <w:ilvl w:val="0"/>
                <w:numId w:val="9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b/>
                <w:color w:val="auto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  <w:t>présenter une réponse orale argumentée dans un cadre professionnel</w:t>
            </w:r>
          </w:p>
          <w:p w:rsidR="00077624" w:rsidRPr="00146465" w:rsidRDefault="00077624" w:rsidP="00146465">
            <w:pPr>
              <w:pStyle w:val="Paragraphedeliste"/>
              <w:tabs>
                <w:tab w:val="left" w:pos="1620"/>
              </w:tabs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</w:pPr>
          </w:p>
          <w:p w:rsidR="00077624" w:rsidRPr="00146465" w:rsidRDefault="007C3BF0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- Maîtriser 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>l’échange écrit : lire, analyser, écrire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, adapter son expression écrite selon les situations et les destinataires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:rsidR="00077624" w:rsidRPr="00146465" w:rsidRDefault="00077624" w:rsidP="00453E22">
            <w:pPr>
              <w:pStyle w:val="Paragraphedeliste"/>
              <w:numPr>
                <w:ilvl w:val="0"/>
                <w:numId w:val="10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  <w:t>lire des documents professionnels</w:t>
            </w:r>
          </w:p>
          <w:p w:rsidR="00077624" w:rsidRPr="00146465" w:rsidRDefault="00077624" w:rsidP="00453E22">
            <w:pPr>
              <w:pStyle w:val="Paragraphedeliste"/>
              <w:numPr>
                <w:ilvl w:val="0"/>
                <w:numId w:val="10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  <w:t>prendre en compte le point de vue de l'autre et savoir le reformuler</w:t>
            </w:r>
          </w:p>
          <w:p w:rsidR="00077624" w:rsidRPr="00146465" w:rsidRDefault="00077624" w:rsidP="00453E22">
            <w:pPr>
              <w:pStyle w:val="Paragraphedeliste"/>
              <w:numPr>
                <w:ilvl w:val="0"/>
                <w:numId w:val="10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  <w:t>argumenter à l'écrit : énoncer un point de vue, le soutenir par des arguments et conclure</w:t>
            </w:r>
          </w:p>
          <w:p w:rsidR="00077624" w:rsidRPr="00146465" w:rsidRDefault="00077624" w:rsidP="00146465">
            <w:pPr>
              <w:pStyle w:val="Paragraphedeliste"/>
              <w:tabs>
                <w:tab w:val="left" w:pos="1620"/>
              </w:tabs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</w:rPr>
            </w:pPr>
          </w:p>
          <w:p w:rsidR="00077624" w:rsidRPr="00146465" w:rsidRDefault="00077624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- Confronter des</w:t>
            </w:r>
            <w:r w:rsidR="007C3BF0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connaissances et des expériences pour se construire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[professionnelle</w:t>
            </w:r>
            <w:r w:rsidR="007C3BF0" w:rsidRPr="00146465">
              <w:rPr>
                <w:rFonts w:ascii="Arial" w:eastAsia="Calibri" w:hAnsi="Arial" w:cs="Arial"/>
                <w:b/>
                <w:sz w:val="24"/>
                <w:szCs w:val="24"/>
              </w:rPr>
              <w:t>ment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]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:rsidR="00077624" w:rsidRPr="00146465" w:rsidRDefault="007C3BF0" w:rsidP="00453E22">
            <w:pPr>
              <w:pStyle w:val="Paragraphedeliste"/>
              <w:numPr>
                <w:ilvl w:val="0"/>
                <w:numId w:val="9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auto"/>
                <w:sz w:val="24"/>
                <w:szCs w:val="24"/>
              </w:rPr>
              <w:t>travailler en groupes, s’inscrire dans un collectif</w:t>
            </w:r>
          </w:p>
        </w:tc>
        <w:tc>
          <w:tcPr>
            <w:tcW w:w="5782" w:type="dxa"/>
            <w:gridSpan w:val="3"/>
          </w:tcPr>
          <w:p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PROFESSIONNEL </w:t>
            </w:r>
          </w:p>
          <w:p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Décoder et analyser les données de définitions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bCs/>
                <w:sz w:val="24"/>
                <w:szCs w:val="24"/>
              </w:rPr>
              <w:t xml:space="preserve">identifier </w:t>
            </w:r>
            <w:r w:rsidRPr="00146465">
              <w:rPr>
                <w:rFonts w:ascii="Arial" w:hAnsi="Arial" w:cs="Arial"/>
                <w:sz w:val="24"/>
                <w:szCs w:val="24"/>
              </w:rPr>
              <w:t>le contexte de l’intervention lié à la fabrication et à la mise en œuvre sur le chantier</w:t>
            </w:r>
          </w:p>
          <w:p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sz w:val="24"/>
                <w:szCs w:val="24"/>
              </w:rPr>
              <w:t>extraire et classer les informations</w:t>
            </w:r>
          </w:p>
          <w:p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sz w:val="24"/>
                <w:szCs w:val="24"/>
              </w:rPr>
              <w:t>identifier les ouvrages, les sous-ensembles, les éléments</w:t>
            </w:r>
          </w:p>
          <w:p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sz w:val="24"/>
                <w:szCs w:val="24"/>
              </w:rPr>
              <w:t>identifier et répertorier les liaisons</w:t>
            </w:r>
          </w:p>
          <w:p w:rsidR="00077624" w:rsidRPr="00146465" w:rsidRDefault="00077624" w:rsidP="00146465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Choisir et adapter une solution technique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inventorier les caractéristiques techniques</w:t>
            </w:r>
          </w:p>
          <w:p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comparer les performances techniques</w:t>
            </w:r>
          </w:p>
          <w:p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choisir, proposer et/ou adapter une ou des solutions techniques</w:t>
            </w:r>
          </w:p>
          <w:p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justifier les choix et/ou les solutions techniques</w:t>
            </w:r>
          </w:p>
          <w:p w:rsidR="00077624" w:rsidRPr="00146465" w:rsidRDefault="00077624" w:rsidP="00146465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Animer une équipe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:rsidR="00077624" w:rsidRPr="00146465" w:rsidRDefault="00077624" w:rsidP="00453E22">
            <w:pPr>
              <w:numPr>
                <w:ilvl w:val="0"/>
                <w:numId w:val="4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exposer et argumenter des solutions de modifications</w:t>
            </w:r>
          </w:p>
          <w:p w:rsidR="00077624" w:rsidRPr="00146465" w:rsidRDefault="00077624" w:rsidP="00146465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Communiquer avec les différents partenaires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:rsidR="00077624" w:rsidRPr="00146465" w:rsidRDefault="00077624" w:rsidP="00453E22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sélectionner et rédiger l’information</w:t>
            </w:r>
          </w:p>
          <w:p w:rsidR="00077624" w:rsidRPr="00146465" w:rsidRDefault="00077624" w:rsidP="00453E22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lastRenderedPageBreak/>
              <w:t>diffuser l’information</w:t>
            </w:r>
          </w:p>
        </w:tc>
      </w:tr>
      <w:tr w:rsidR="008A5DDF" w:rsidRPr="00146465" w:rsidTr="00146465">
        <w:tc>
          <w:tcPr>
            <w:tcW w:w="2726" w:type="dxa"/>
            <w:vMerge w:val="restart"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lastRenderedPageBreak/>
              <w:t xml:space="preserve">Travail de l’équipe de </w:t>
            </w:r>
            <w:proofErr w:type="spellStart"/>
            <w:r w:rsidRPr="00146465">
              <w:rPr>
                <w:rFonts w:ascii="Arial" w:eastAsia="Calibri" w:hAnsi="Arial" w:cs="Arial"/>
                <w:b/>
                <w:sz w:val="24"/>
              </w:rPr>
              <w:t>co</w:t>
            </w:r>
            <w:proofErr w:type="spellEnd"/>
            <w:r w:rsidRPr="00146465">
              <w:rPr>
                <w:rFonts w:ascii="Arial" w:eastAsia="Calibri" w:hAnsi="Arial" w:cs="Arial"/>
                <w:b/>
                <w:sz w:val="24"/>
              </w:rPr>
              <w:t>-intervention :</w:t>
            </w:r>
          </w:p>
        </w:tc>
        <w:tc>
          <w:tcPr>
            <w:tcW w:w="4205" w:type="dxa"/>
            <w:vAlign w:val="center"/>
          </w:tcPr>
          <w:p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amont de la séquence</w:t>
            </w:r>
          </w:p>
        </w:tc>
        <w:tc>
          <w:tcPr>
            <w:tcW w:w="2701" w:type="dxa"/>
            <w:vAlign w:val="center"/>
          </w:tcPr>
          <w:p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Durant la séquence</w:t>
            </w:r>
          </w:p>
        </w:tc>
        <w:tc>
          <w:tcPr>
            <w:tcW w:w="2854" w:type="dxa"/>
            <w:gridSpan w:val="2"/>
            <w:vAlign w:val="center"/>
          </w:tcPr>
          <w:p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Finalisation de la séquence</w:t>
            </w:r>
          </w:p>
        </w:tc>
        <w:tc>
          <w:tcPr>
            <w:tcW w:w="2928" w:type="dxa"/>
            <w:vAlign w:val="center"/>
          </w:tcPr>
          <w:p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Durée de la séquence</w:t>
            </w:r>
          </w:p>
        </w:tc>
      </w:tr>
      <w:tr w:rsidR="00077624" w:rsidRPr="00146465" w:rsidTr="00146465">
        <w:trPr>
          <w:trHeight w:val="1188"/>
        </w:trPr>
        <w:tc>
          <w:tcPr>
            <w:tcW w:w="2726" w:type="dxa"/>
            <w:vMerge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4205" w:type="dxa"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Dans le cadre de 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>séquences disciplinaires en Français</w:t>
            </w:r>
            <w:r w:rsidRPr="00146465">
              <w:rPr>
                <w:rFonts w:ascii="Arial" w:eastAsia="Calibri" w:hAnsi="Arial" w:cs="Arial"/>
                <w:sz w:val="24"/>
              </w:rPr>
              <w:t xml:space="preserve">, les élèves ont déjà travaillé sur les stratégies de d’argumentation (argumenter/réfuter ; persuader/convaincre) et le lexique mélioratif/dépréciatif. </w:t>
            </w:r>
          </w:p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En 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>étude de la langue</w:t>
            </w:r>
            <w:r w:rsidRPr="00146465">
              <w:rPr>
                <w:rFonts w:ascii="Arial" w:eastAsia="Calibri" w:hAnsi="Arial" w:cs="Arial"/>
                <w:sz w:val="24"/>
              </w:rPr>
              <w:t>, ils ont travaillé sur la phrase complexe et les marques d’organisation d’un texte.</w:t>
            </w:r>
          </w:p>
        </w:tc>
        <w:tc>
          <w:tcPr>
            <w:tcW w:w="2701" w:type="dxa"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Les élèves préparent la réunion, répondent aux observations de l’architecte et à la commande…</w:t>
            </w:r>
          </w:p>
        </w:tc>
        <w:tc>
          <w:tcPr>
            <w:tcW w:w="2854" w:type="dxa"/>
            <w:gridSpan w:val="2"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Rencontre avec l’architecte e</w:t>
            </w:r>
            <w:r w:rsidR="006E05EB" w:rsidRPr="00146465">
              <w:rPr>
                <w:rFonts w:ascii="Arial" w:eastAsia="Calibri" w:hAnsi="Arial" w:cs="Arial"/>
                <w:sz w:val="24"/>
              </w:rPr>
              <w:t>t échange oral en interaction (a</w:t>
            </w:r>
            <w:r w:rsidRPr="00146465">
              <w:rPr>
                <w:rFonts w:ascii="Arial" w:eastAsia="Calibri" w:hAnsi="Arial" w:cs="Arial"/>
                <w:sz w:val="24"/>
              </w:rPr>
              <w:t>u terme du projet).</w:t>
            </w:r>
          </w:p>
        </w:tc>
        <w:tc>
          <w:tcPr>
            <w:tcW w:w="2928" w:type="dxa"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1</w:t>
            </w:r>
            <w:r w:rsidR="006E05EB" w:rsidRPr="00146465">
              <w:rPr>
                <w:rFonts w:ascii="Arial" w:eastAsia="Calibri" w:hAnsi="Arial" w:cs="Arial"/>
                <w:sz w:val="24"/>
              </w:rPr>
              <w:t>4</w:t>
            </w:r>
            <w:r w:rsidRPr="00146465">
              <w:rPr>
                <w:rFonts w:ascii="Arial" w:eastAsia="Calibri" w:hAnsi="Arial" w:cs="Arial"/>
                <w:sz w:val="24"/>
              </w:rPr>
              <w:t xml:space="preserve"> heures</w:t>
            </w:r>
          </w:p>
        </w:tc>
      </w:tr>
      <w:tr w:rsidR="00077624" w:rsidRPr="00146465" w:rsidTr="00146465">
        <w:trPr>
          <w:trHeight w:val="1188"/>
        </w:trPr>
        <w:tc>
          <w:tcPr>
            <w:tcW w:w="2726" w:type="dxa"/>
            <w:vMerge w:val="restart"/>
          </w:tcPr>
          <w:p w:rsidR="00F84B26" w:rsidRPr="00146465" w:rsidRDefault="00F84B26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Activités et supports de la séquence</w:t>
            </w:r>
          </w:p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12688" w:type="dxa"/>
            <w:gridSpan w:val="5"/>
          </w:tcPr>
          <w:p w:rsidR="00F84B26" w:rsidRPr="00146465" w:rsidRDefault="00F84B26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</w:p>
          <w:p w:rsidR="00077624" w:rsidRPr="00146465" w:rsidRDefault="00BB3C49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Étape 1 : </w:t>
            </w:r>
            <w:r w:rsidR="005547C1" w:rsidRPr="00146465">
              <w:rPr>
                <w:rFonts w:ascii="Arial" w:eastAsia="Calibri" w:hAnsi="Arial" w:cs="Arial"/>
                <w:b/>
                <w:sz w:val="24"/>
                <w:u w:val="single"/>
              </w:rPr>
              <w:t>prendre connaissance de la situation problème</w:t>
            </w:r>
            <w:r w:rsidR="00830702"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 et présent</w:t>
            </w:r>
            <w:r w:rsidR="00D16180"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er </w:t>
            </w:r>
            <w:r w:rsidR="00830702" w:rsidRPr="00146465">
              <w:rPr>
                <w:rFonts w:ascii="Arial" w:eastAsia="Calibri" w:hAnsi="Arial" w:cs="Arial"/>
                <w:b/>
                <w:sz w:val="24"/>
                <w:u w:val="single"/>
              </w:rPr>
              <w:t>la séquence</w:t>
            </w:r>
          </w:p>
          <w:p w:rsidR="004F4F0C" w:rsidRPr="00146465" w:rsidRDefault="004F4F0C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color w:val="0070C0"/>
                <w:sz w:val="24"/>
              </w:rPr>
            </w:pPr>
          </w:p>
          <w:p w:rsidR="00453E22" w:rsidRPr="00C83A54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La situation problème</w:t>
            </w:r>
            <w:r w:rsidRPr="00146465">
              <w:rPr>
                <w:rFonts w:ascii="Arial" w:eastAsia="Calibri" w:hAnsi="Arial" w:cs="Arial"/>
                <w:sz w:val="24"/>
              </w:rPr>
              <w:t xml:space="preserve"> : </w:t>
            </w:r>
            <w:r w:rsidR="00DF33F2">
              <w:rPr>
                <w:rFonts w:ascii="Arial" w:eastAsia="Calibri" w:hAnsi="Arial" w:cs="Arial"/>
                <w:sz w:val="24"/>
              </w:rPr>
              <w:t>suite à un dégât des eaux, un</w:t>
            </w:r>
            <w:r w:rsidR="000F566D" w:rsidRPr="00146465">
              <w:rPr>
                <w:rFonts w:ascii="Arial" w:eastAsia="Calibri" w:hAnsi="Arial" w:cs="Arial"/>
                <w:sz w:val="24"/>
              </w:rPr>
              <w:t xml:space="preserve"> architecte est en charge </w:t>
            </w:r>
            <w:r w:rsidR="00175C37">
              <w:rPr>
                <w:rFonts w:ascii="Arial" w:eastAsia="Calibri" w:hAnsi="Arial" w:cs="Arial"/>
                <w:sz w:val="24"/>
              </w:rPr>
              <w:t xml:space="preserve">de </w:t>
            </w:r>
            <w:r w:rsidR="00C83A54">
              <w:rPr>
                <w:rFonts w:ascii="Arial" w:eastAsia="Calibri" w:hAnsi="Arial" w:cs="Arial"/>
                <w:sz w:val="24"/>
                <w:szCs w:val="24"/>
              </w:rPr>
              <w:t>réparer</w:t>
            </w:r>
            <w:r w:rsidR="00175C37">
              <w:rPr>
                <w:rFonts w:ascii="Arial" w:eastAsia="Calibri" w:hAnsi="Arial" w:cs="Arial"/>
                <w:sz w:val="24"/>
                <w:szCs w:val="24"/>
              </w:rPr>
              <w:t xml:space="preserve"> le plafond ainsi que l’habillage des murs</w:t>
            </w:r>
            <w:r w:rsidR="000F566D" w:rsidRPr="00146465">
              <w:rPr>
                <w:rFonts w:ascii="Arial" w:eastAsia="Calibri" w:hAnsi="Arial" w:cs="Arial"/>
                <w:sz w:val="24"/>
              </w:rPr>
              <w:t>. L’architecte a analysé une première proposition de l’entreprise et demande des modifications.</w:t>
            </w:r>
            <w:r w:rsidR="0094400C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0F566D" w:rsidRPr="00146465">
              <w:rPr>
                <w:rFonts w:ascii="Arial" w:eastAsia="Calibri" w:hAnsi="Arial" w:cs="Arial"/>
                <w:sz w:val="24"/>
              </w:rPr>
              <w:t xml:space="preserve"> La </w:t>
            </w:r>
            <w:r w:rsidR="00761A38" w:rsidRPr="00146465">
              <w:rPr>
                <w:rFonts w:ascii="Arial" w:eastAsia="Calibri" w:hAnsi="Arial" w:cs="Arial"/>
                <w:sz w:val="24"/>
              </w:rPr>
              <w:t xml:space="preserve">réponse de l’entreprise </w:t>
            </w:r>
            <w:r w:rsidR="000F566D" w:rsidRPr="00146465">
              <w:rPr>
                <w:rFonts w:ascii="Arial" w:eastAsia="Calibri" w:hAnsi="Arial" w:cs="Arial"/>
                <w:sz w:val="24"/>
              </w:rPr>
              <w:t xml:space="preserve">devra être en adéquation avec la commande, en tenant compte des contraintes </w:t>
            </w:r>
            <w:r w:rsidR="00761A38" w:rsidRPr="00146465">
              <w:rPr>
                <w:rFonts w:ascii="Arial" w:eastAsia="Calibri" w:hAnsi="Arial" w:cs="Arial"/>
                <w:sz w:val="24"/>
              </w:rPr>
              <w:t xml:space="preserve">techniques </w:t>
            </w:r>
            <w:r w:rsidR="000F566D" w:rsidRPr="00146465">
              <w:rPr>
                <w:rFonts w:ascii="Arial" w:eastAsia="Calibri" w:hAnsi="Arial" w:cs="Arial"/>
                <w:sz w:val="24"/>
              </w:rPr>
              <w:t>et de la faisabilité.</w:t>
            </w:r>
          </w:p>
          <w:p w:rsidR="00077624" w:rsidRPr="00C83A54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C00000"/>
                <w:sz w:val="24"/>
              </w:rPr>
            </w:pPr>
            <w:r w:rsidRPr="00C83A54">
              <w:rPr>
                <w:rFonts w:ascii="Arial" w:eastAsia="Calibri" w:hAnsi="Arial" w:cs="Arial"/>
                <w:b/>
                <w:sz w:val="24"/>
              </w:rPr>
              <w:t xml:space="preserve">La problématique de la séquence de </w:t>
            </w:r>
            <w:proofErr w:type="spellStart"/>
            <w:r w:rsidRPr="00C83A54">
              <w:rPr>
                <w:rFonts w:ascii="Arial" w:eastAsia="Calibri" w:hAnsi="Arial" w:cs="Arial"/>
                <w:b/>
                <w:sz w:val="24"/>
              </w:rPr>
              <w:t>co</w:t>
            </w:r>
            <w:proofErr w:type="spellEnd"/>
            <w:r w:rsidRPr="00C83A54">
              <w:rPr>
                <w:rFonts w:ascii="Arial" w:eastAsia="Calibri" w:hAnsi="Arial" w:cs="Arial"/>
                <w:b/>
                <w:sz w:val="24"/>
              </w:rPr>
              <w:t xml:space="preserve">-intervention : </w:t>
            </w:r>
            <w:r w:rsidR="00D16180" w:rsidRPr="00C83A54">
              <w:rPr>
                <w:rFonts w:ascii="Arial" w:eastAsia="Calibri" w:hAnsi="Arial" w:cs="Arial"/>
                <w:b/>
                <w:sz w:val="24"/>
              </w:rPr>
              <w:t>l</w:t>
            </w:r>
            <w:r w:rsidR="001C4A7F" w:rsidRPr="00C83A54">
              <w:rPr>
                <w:rFonts w:ascii="Arial" w:eastAsia="Calibri" w:hAnsi="Arial" w:cs="Arial"/>
                <w:b/>
                <w:sz w:val="24"/>
              </w:rPr>
              <w:t xml:space="preserve">ors d’une réunion de chantier, </w:t>
            </w:r>
            <w:r w:rsidR="008C74F1" w:rsidRPr="00C83A54">
              <w:rPr>
                <w:rFonts w:ascii="Arial" w:eastAsia="Calibri" w:hAnsi="Arial" w:cs="Arial"/>
                <w:b/>
                <w:sz w:val="24"/>
              </w:rPr>
              <w:t xml:space="preserve">comment </w:t>
            </w:r>
            <w:r w:rsidR="001C4A7F" w:rsidRPr="00C83A54">
              <w:rPr>
                <w:rFonts w:ascii="Arial" w:eastAsia="Calibri" w:hAnsi="Arial" w:cs="Arial"/>
                <w:b/>
                <w:sz w:val="24"/>
              </w:rPr>
              <w:t xml:space="preserve">présenter oralement une solution technique argumentée </w:t>
            </w:r>
            <w:r w:rsidR="007C3BF0" w:rsidRPr="00C83A54">
              <w:rPr>
                <w:rFonts w:ascii="Arial" w:eastAsia="Calibri" w:hAnsi="Arial" w:cs="Arial"/>
                <w:b/>
                <w:sz w:val="24"/>
              </w:rPr>
              <w:t>qui réponde aux exigences d’un client et respecte</w:t>
            </w:r>
            <w:r w:rsidR="001C4A7F" w:rsidRPr="00C83A54">
              <w:rPr>
                <w:rFonts w:ascii="Arial" w:eastAsia="Calibri" w:hAnsi="Arial" w:cs="Arial"/>
                <w:b/>
                <w:sz w:val="24"/>
              </w:rPr>
              <w:t xml:space="preserve"> les contraintes imposées ?</w:t>
            </w:r>
          </w:p>
          <w:p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  <w:p w:rsidR="00077624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f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rançais</w:t>
            </w:r>
            <w:r w:rsidR="008D292A" w:rsidRPr="00146465">
              <w:rPr>
                <w:rFonts w:ascii="Arial" w:eastAsia="Calibri" w:hAnsi="Arial" w:cs="Arial"/>
                <w:sz w:val="24"/>
              </w:rPr>
              <w:t> : l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a séquence </w:t>
            </w:r>
            <w:r w:rsidR="008C74F1" w:rsidRPr="00146465">
              <w:rPr>
                <w:rFonts w:ascii="Arial" w:eastAsia="Calibri" w:hAnsi="Arial" w:cs="Arial"/>
                <w:sz w:val="24"/>
              </w:rPr>
              <w:t>conduit à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travailler, en priorité, la compétence 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« </w:t>
            </w:r>
            <w:r w:rsidR="007C3BF0" w:rsidRPr="00146465">
              <w:rPr>
                <w:rFonts w:ascii="Arial" w:eastAsia="Calibri" w:hAnsi="Arial" w:cs="Arial"/>
                <w:b/>
                <w:sz w:val="24"/>
              </w:rPr>
              <w:t xml:space="preserve">Maîtriser 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l’échange oral : écouter, réagir, s’exprimer</w:t>
            </w:r>
            <w:r w:rsidR="007C3BF0" w:rsidRPr="00146465">
              <w:rPr>
                <w:rFonts w:ascii="Arial" w:eastAsia="Calibri" w:hAnsi="Arial" w:cs="Arial"/>
                <w:b/>
                <w:sz w:val="24"/>
              </w:rPr>
              <w:t xml:space="preserve"> dans diverses situations de communication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 »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. Elle s’inscrit dans </w:t>
            </w:r>
            <w:r w:rsidR="007C3BF0" w:rsidRPr="00146465">
              <w:rPr>
                <w:rFonts w:ascii="Arial" w:eastAsia="Calibri" w:hAnsi="Arial" w:cs="Arial"/>
                <w:sz w:val="24"/>
              </w:rPr>
              <w:t>la perspective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du programme : 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« Dire, lire, écrire le métier » </w:t>
            </w:r>
            <w:r w:rsidR="00077624" w:rsidRPr="00146465">
              <w:rPr>
                <w:rFonts w:ascii="Arial" w:eastAsia="Calibri" w:hAnsi="Arial" w:cs="Arial"/>
                <w:sz w:val="24"/>
              </w:rPr>
              <w:t>et permet</w:t>
            </w:r>
            <w:r w:rsidR="007C3BF0" w:rsidRPr="00146465">
              <w:rPr>
                <w:rFonts w:ascii="Arial" w:eastAsia="Calibri" w:hAnsi="Arial" w:cs="Arial"/>
                <w:sz w:val="24"/>
              </w:rPr>
              <w:t>, dans le cadre</w:t>
            </w:r>
            <w:r w:rsidR="006E05EB" w:rsidRPr="00146465">
              <w:rPr>
                <w:rFonts w:ascii="Arial" w:eastAsia="Calibri" w:hAnsi="Arial" w:cs="Arial"/>
                <w:sz w:val="24"/>
              </w:rPr>
              <w:t xml:space="preserve"> d’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une situation professionnelle, </w:t>
            </w:r>
            <w:r w:rsidR="007C3BF0" w:rsidRPr="00146465">
              <w:rPr>
                <w:rFonts w:ascii="Arial" w:eastAsia="Calibri" w:hAnsi="Arial" w:cs="Arial"/>
                <w:sz w:val="24"/>
              </w:rPr>
              <w:t xml:space="preserve">de revenir 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sur le travail </w:t>
            </w:r>
            <w:r w:rsidR="007C3BF0" w:rsidRPr="00146465">
              <w:rPr>
                <w:rFonts w:ascii="Arial" w:eastAsia="Calibri" w:hAnsi="Arial" w:cs="Arial"/>
                <w:sz w:val="24"/>
              </w:rPr>
              <w:t xml:space="preserve">préalablement mené dans une séquence sur </w:t>
            </w:r>
            <w:r w:rsidR="00077624" w:rsidRPr="00146465">
              <w:rPr>
                <w:rFonts w:ascii="Arial" w:eastAsia="Calibri" w:hAnsi="Arial" w:cs="Arial"/>
                <w:sz w:val="24"/>
              </w:rPr>
              <w:t>l’objet d’étude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 « Dire et se faire entendre : jeux et enjeux de la parole »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. </w:t>
            </w:r>
          </w:p>
          <w:p w:rsidR="00077624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p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rofessionnel : </w:t>
            </w:r>
            <w:r w:rsidR="008D292A" w:rsidRPr="00146465">
              <w:rPr>
                <w:rFonts w:ascii="Arial" w:eastAsia="Calibri" w:hAnsi="Arial" w:cs="Arial"/>
                <w:sz w:val="24"/>
              </w:rPr>
              <w:t>à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l’aide du dossier technique, </w:t>
            </w:r>
            <w:r w:rsidR="00761A38" w:rsidRPr="00146465">
              <w:rPr>
                <w:rFonts w:ascii="Arial" w:eastAsia="Calibri" w:hAnsi="Arial" w:cs="Arial"/>
                <w:sz w:val="24"/>
              </w:rPr>
              <w:t xml:space="preserve">faire des </w:t>
            </w:r>
            <w:r w:rsidR="00077624" w:rsidRPr="00146465">
              <w:rPr>
                <w:rFonts w:ascii="Arial" w:eastAsia="Calibri" w:hAnsi="Arial" w:cs="Arial"/>
                <w:sz w:val="24"/>
              </w:rPr>
              <w:t>repérage</w:t>
            </w:r>
            <w:r w:rsidR="00761A38" w:rsidRPr="00146465">
              <w:rPr>
                <w:rFonts w:ascii="Arial" w:eastAsia="Calibri" w:hAnsi="Arial" w:cs="Arial"/>
                <w:sz w:val="24"/>
              </w:rPr>
              <w:t>s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sur les plans de la zone chantier</w:t>
            </w:r>
            <w:r w:rsidR="00175C37">
              <w:rPr>
                <w:rFonts w:ascii="Arial" w:eastAsia="Calibri" w:hAnsi="Arial" w:cs="Arial"/>
                <w:sz w:val="24"/>
              </w:rPr>
              <w:t xml:space="preserve"> à traiter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</w:t>
            </w:r>
          </w:p>
          <w:p w:rsidR="00077624" w:rsidRPr="00146465" w:rsidRDefault="00077624" w:rsidP="00453E22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notion d’encombrement, volume, poids</w:t>
            </w:r>
          </w:p>
          <w:p w:rsidR="00077624" w:rsidRPr="00146465" w:rsidRDefault="00077624" w:rsidP="00453E22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analyse des termes techniques</w:t>
            </w:r>
          </w:p>
          <w:p w:rsidR="00453E22" w:rsidRPr="00FA3B1B" w:rsidRDefault="00077624" w:rsidP="00FA3B1B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étude et choix des solutions techniques</w:t>
            </w:r>
          </w:p>
          <w:p w:rsidR="00453E22" w:rsidRPr="00FA3B1B" w:rsidRDefault="00CE015F" w:rsidP="00FA3B1B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  <w:t>L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  <w:t>es deux professeurs alternativement</w:t>
            </w:r>
          </w:p>
        </w:tc>
      </w:tr>
      <w:tr w:rsidR="00077624" w:rsidRPr="00146465" w:rsidTr="00146465">
        <w:trPr>
          <w:trHeight w:val="1188"/>
        </w:trPr>
        <w:tc>
          <w:tcPr>
            <w:tcW w:w="2726" w:type="dxa"/>
            <w:vMerge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12688" w:type="dxa"/>
            <w:gridSpan w:val="5"/>
          </w:tcPr>
          <w:p w:rsidR="00F84B26" w:rsidRPr="00146465" w:rsidRDefault="00F84B26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</w:p>
          <w:p w:rsidR="0066520E" w:rsidRPr="00146465" w:rsidRDefault="004F4F0C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u w:val="single"/>
              </w:rPr>
              <w:t>Étape 2 : é</w:t>
            </w:r>
            <w:r w:rsidR="00077624"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couter, analyser une </w:t>
            </w:r>
            <w:r w:rsidR="0066520E" w:rsidRPr="00146465">
              <w:rPr>
                <w:rFonts w:ascii="Arial" w:eastAsia="Calibri" w:hAnsi="Arial" w:cs="Arial"/>
                <w:b/>
                <w:sz w:val="24"/>
                <w:u w:val="single"/>
              </w:rPr>
              <w:t>com</w:t>
            </w:r>
            <w:r w:rsidR="00077624" w:rsidRPr="00146465">
              <w:rPr>
                <w:rFonts w:ascii="Arial" w:eastAsia="Calibri" w:hAnsi="Arial" w:cs="Arial"/>
                <w:b/>
                <w:sz w:val="24"/>
                <w:u w:val="single"/>
              </w:rPr>
              <w:t>mande orale</w:t>
            </w:r>
          </w:p>
          <w:p w:rsidR="00AA5AFD" w:rsidRPr="00146465" w:rsidRDefault="00AA5AFD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Les élèves travaillent en groupes.</w:t>
            </w:r>
          </w:p>
          <w:p w:rsidR="00077624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f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rançais </w:t>
            </w:r>
            <w:r w:rsidR="003006E4" w:rsidRPr="00146465">
              <w:rPr>
                <w:rFonts w:ascii="Arial" w:eastAsia="Calibri" w:hAnsi="Arial" w:cs="Arial"/>
                <w:sz w:val="24"/>
              </w:rPr>
              <w:t>: l</w:t>
            </w:r>
            <w:r w:rsidR="00077624" w:rsidRPr="00146465">
              <w:rPr>
                <w:rFonts w:ascii="Arial" w:eastAsia="Calibri" w:hAnsi="Arial" w:cs="Arial"/>
                <w:sz w:val="24"/>
              </w:rPr>
              <w:t>es élèves écoutent l’enregistrement de l’architecte et prennent des notes (</w:t>
            </w:r>
            <w:r w:rsidR="00077624" w:rsidRPr="00146465">
              <w:rPr>
                <w:rFonts w:ascii="Arial" w:eastAsia="Calibri" w:hAnsi="Arial" w:cs="Arial"/>
                <w:i/>
                <w:sz w:val="24"/>
              </w:rPr>
              <w:t>écouter)</w:t>
            </w:r>
            <w:r w:rsidR="00077624" w:rsidRPr="00146465">
              <w:rPr>
                <w:rFonts w:ascii="Arial" w:eastAsia="Calibri" w:hAnsi="Arial" w:cs="Arial"/>
                <w:sz w:val="24"/>
              </w:rPr>
              <w:t>.</w:t>
            </w:r>
          </w:p>
          <w:p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Les prises de notes sont confrontées pour vérifier que les éléments essentiels du message ont été perçus (</w:t>
            </w:r>
            <w:r w:rsidRPr="00146465">
              <w:rPr>
                <w:rFonts w:ascii="Arial" w:eastAsia="Calibri" w:hAnsi="Arial" w:cs="Arial"/>
                <w:i/>
                <w:sz w:val="24"/>
              </w:rPr>
              <w:t>réagir</w:t>
            </w:r>
            <w:r w:rsidRPr="00146465">
              <w:rPr>
                <w:rFonts w:ascii="Arial" w:eastAsia="Calibri" w:hAnsi="Arial" w:cs="Arial"/>
                <w:sz w:val="24"/>
              </w:rPr>
              <w:t>).</w:t>
            </w:r>
          </w:p>
          <w:p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À l’oral, les élèves reformulent la commande (</w:t>
            </w:r>
            <w:r w:rsidRPr="00146465">
              <w:rPr>
                <w:rFonts w:ascii="Arial" w:eastAsia="Calibri" w:hAnsi="Arial" w:cs="Arial"/>
                <w:i/>
                <w:sz w:val="24"/>
              </w:rPr>
              <w:t>s’exprimer</w:t>
            </w:r>
            <w:r w:rsidRPr="00146465">
              <w:rPr>
                <w:rFonts w:ascii="Arial" w:eastAsia="Calibri" w:hAnsi="Arial" w:cs="Arial"/>
                <w:sz w:val="24"/>
              </w:rPr>
              <w:t>).</w:t>
            </w:r>
          </w:p>
          <w:p w:rsidR="00140D1E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</w:t>
            </w:r>
            <w:r w:rsidR="00453E22" w:rsidRPr="00146465">
              <w:rPr>
                <w:rFonts w:ascii="Arial" w:eastAsia="Calibri" w:hAnsi="Arial" w:cs="Arial"/>
                <w:b/>
                <w:sz w:val="24"/>
              </w:rPr>
              <w:t>n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 xml:space="preserve"> p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rofessionnel</w:t>
            </w:r>
            <w:r w:rsidR="00077624" w:rsidRPr="00146465">
              <w:rPr>
                <w:rFonts w:ascii="Arial" w:eastAsia="Calibri" w:hAnsi="Arial" w:cs="Arial"/>
                <w:sz w:val="24"/>
              </w:rPr>
              <w:t> :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140D1E" w:rsidRPr="00146465">
              <w:rPr>
                <w:rFonts w:ascii="Arial" w:eastAsia="Calibri" w:hAnsi="Arial" w:cs="Arial"/>
                <w:sz w:val="24"/>
              </w:rPr>
              <w:t>l</w:t>
            </w:r>
            <w:r w:rsidR="00B163A5" w:rsidRPr="00146465">
              <w:rPr>
                <w:rFonts w:ascii="Arial" w:eastAsia="Calibri" w:hAnsi="Arial" w:cs="Arial"/>
                <w:sz w:val="24"/>
              </w:rPr>
              <w:t>es élèves</w:t>
            </w:r>
            <w:r w:rsidR="00140D1E" w:rsidRPr="00146465">
              <w:rPr>
                <w:rFonts w:ascii="Arial" w:eastAsia="Calibri" w:hAnsi="Arial" w:cs="Arial"/>
                <w:sz w:val="24"/>
              </w:rPr>
              <w:t xml:space="preserve"> prennent connaissance des croq</w:t>
            </w:r>
            <w:r w:rsidR="002B7E50" w:rsidRPr="00146465">
              <w:rPr>
                <w:rFonts w:ascii="Arial" w:eastAsia="Calibri" w:hAnsi="Arial" w:cs="Arial"/>
                <w:sz w:val="24"/>
              </w:rPr>
              <w:t>uis transmis par l’architecte. À</w:t>
            </w:r>
            <w:r w:rsidR="00140D1E" w:rsidRPr="00146465">
              <w:rPr>
                <w:rFonts w:ascii="Arial" w:eastAsia="Calibri" w:hAnsi="Arial" w:cs="Arial"/>
                <w:sz w:val="24"/>
              </w:rPr>
              <w:t xml:space="preserve"> partir du message téléphonique et de leurs prises de note, les élèves repèrent la zone du chantier sur le dossier plan.</w:t>
            </w:r>
          </w:p>
          <w:p w:rsidR="00453E22" w:rsidRPr="00146465" w:rsidRDefault="00140D1E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Ils surlignent</w:t>
            </w:r>
            <w:r w:rsidR="007A23A6" w:rsidRPr="00146465">
              <w:rPr>
                <w:rFonts w:ascii="Arial" w:eastAsia="Calibri" w:hAnsi="Arial" w:cs="Arial"/>
                <w:sz w:val="24"/>
              </w:rPr>
              <w:t>,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Pr="00146465">
              <w:rPr>
                <w:rFonts w:ascii="Arial" w:eastAsia="Calibri" w:hAnsi="Arial" w:cs="Arial"/>
                <w:sz w:val="24"/>
              </w:rPr>
              <w:t xml:space="preserve">sur </w:t>
            </w:r>
            <w:r w:rsidR="00B163A5" w:rsidRPr="00146465">
              <w:rPr>
                <w:rFonts w:ascii="Arial" w:eastAsia="Calibri" w:hAnsi="Arial" w:cs="Arial"/>
                <w:sz w:val="24"/>
              </w:rPr>
              <w:t>les élévations</w:t>
            </w:r>
            <w:r w:rsidRPr="00146465">
              <w:rPr>
                <w:rFonts w:ascii="Arial" w:eastAsia="Calibri" w:hAnsi="Arial" w:cs="Arial"/>
                <w:sz w:val="24"/>
              </w:rPr>
              <w:t>,</w:t>
            </w:r>
            <w:r w:rsidR="007A23A6" w:rsidRPr="00146465">
              <w:rPr>
                <w:rFonts w:ascii="Arial" w:eastAsia="Calibri" w:hAnsi="Arial" w:cs="Arial"/>
                <w:sz w:val="24"/>
              </w:rPr>
              <w:t xml:space="preserve"> les </w:t>
            </w:r>
            <w:r w:rsidR="00175C37">
              <w:rPr>
                <w:rFonts w:ascii="Arial" w:eastAsia="Calibri" w:hAnsi="Arial" w:cs="Arial"/>
                <w:sz w:val="24"/>
              </w:rPr>
              <w:t>surfaces</w:t>
            </w:r>
            <w:r w:rsidR="007A23A6" w:rsidRPr="00146465">
              <w:rPr>
                <w:rFonts w:ascii="Arial" w:eastAsia="Calibri" w:hAnsi="Arial" w:cs="Arial"/>
                <w:sz w:val="24"/>
              </w:rPr>
              <w:t xml:space="preserve"> en s’aidant</w:t>
            </w:r>
            <w:r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des croquis </w:t>
            </w:r>
            <w:r w:rsidR="007A23A6" w:rsidRPr="00146465">
              <w:rPr>
                <w:rFonts w:ascii="Arial" w:eastAsia="Calibri" w:hAnsi="Arial" w:cs="Arial"/>
                <w:sz w:val="24"/>
              </w:rPr>
              <w:t>de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 l’architecte</w:t>
            </w:r>
            <w:r w:rsidR="007A23A6" w:rsidRPr="00146465">
              <w:rPr>
                <w:rFonts w:ascii="Arial" w:eastAsia="Calibri" w:hAnsi="Arial" w:cs="Arial"/>
                <w:sz w:val="24"/>
              </w:rPr>
              <w:t>. Ils reportent sur 4 documents relais (1 pour chaque solution), les mots clés de la solution technique puisés dans l’enregistrement audio et l</w:t>
            </w:r>
            <w:r w:rsidRPr="00146465">
              <w:rPr>
                <w:rFonts w:ascii="Arial" w:eastAsia="Calibri" w:hAnsi="Arial" w:cs="Arial"/>
                <w:sz w:val="24"/>
              </w:rPr>
              <w:t>es légendes</w:t>
            </w:r>
            <w:r w:rsidR="0099206B" w:rsidRPr="00146465">
              <w:rPr>
                <w:rFonts w:ascii="Arial" w:eastAsia="Calibri" w:hAnsi="Arial" w:cs="Arial"/>
                <w:sz w:val="24"/>
              </w:rPr>
              <w:t>.</w:t>
            </w:r>
          </w:p>
          <w:p w:rsidR="00077624" w:rsidRPr="00146465" w:rsidRDefault="00B163A5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  <w:t xml:space="preserve">En fonction des groupes, l’aide se porte </w:t>
            </w:r>
            <w:r w:rsidR="007A22CA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  <w:t>sur une analyse de la commande de l’architecte et</w:t>
            </w:r>
            <w:r w:rsidR="002B7E50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  <w:t xml:space="preserve"> sa</w:t>
            </w:r>
            <w:r w:rsidR="007A22CA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  <w:t xml:space="preserve"> reformulation, sur le lexique professionnel, sur la lecture des schémas (proportions), sur la réalisation des croquis, sur la consigne</w:t>
            </w:r>
            <w:r w:rsidR="0099206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  <w:t>. Les deux enseignants circulent</w:t>
            </w:r>
            <w:r w:rsidR="0040083C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  <w:t xml:space="preserve"> selon </w:t>
            </w:r>
            <w:r w:rsidR="0099206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  <w:t xml:space="preserve">l’avancement des groupes. </w:t>
            </w:r>
          </w:p>
          <w:p w:rsidR="00453E22" w:rsidRPr="00146465" w:rsidRDefault="00453E22" w:rsidP="00453E22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</w:rPr>
            </w:pPr>
          </w:p>
        </w:tc>
      </w:tr>
    </w:tbl>
    <w:p w:rsidR="00307374" w:rsidRDefault="00307374"/>
    <w:tbl>
      <w:tblPr>
        <w:tblStyle w:val="Grilledutableau1"/>
        <w:tblW w:w="15414" w:type="dxa"/>
        <w:tblLook w:val="04A0"/>
      </w:tblPr>
      <w:tblGrid>
        <w:gridCol w:w="2768"/>
        <w:gridCol w:w="12646"/>
      </w:tblGrid>
      <w:tr w:rsidR="00077624" w:rsidRPr="00DB22AE" w:rsidTr="008D292A">
        <w:trPr>
          <w:trHeight w:val="1188"/>
        </w:trPr>
        <w:tc>
          <w:tcPr>
            <w:tcW w:w="2768" w:type="dxa"/>
            <w:vMerge w:val="restart"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:rsidR="00307374" w:rsidRPr="00146465" w:rsidRDefault="0030737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Étape </w:t>
            </w:r>
            <w:r w:rsidR="00E90B6C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3 : Lire / Décoder / S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’appuyer sur des documents professionnels</w:t>
            </w:r>
          </w:p>
          <w:p w:rsidR="00732035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</w:p>
          <w:p w:rsidR="00307374" w:rsidRPr="00146465" w:rsidRDefault="0030737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Ajustement des groupes de besoins en fonction des productions créées à l’étape 2</w:t>
            </w:r>
          </w:p>
          <w:p w:rsidR="00077624" w:rsidRPr="00146465" w:rsidRDefault="00C401B6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n groupes, les élèves</w:t>
            </w:r>
            <w:r w:rsidR="007A22CA" w:rsidRPr="00146465">
              <w:rPr>
                <w:rFonts w:ascii="Arial" w:eastAsia="Calibri" w:hAnsi="Arial" w:cs="Arial"/>
                <w:sz w:val="24"/>
                <w:szCs w:val="24"/>
              </w:rPr>
              <w:t xml:space="preserve"> recherchent</w:t>
            </w:r>
            <w:r w:rsidR="00B45869" w:rsidRPr="00146465">
              <w:rPr>
                <w:rFonts w:ascii="Arial" w:eastAsia="Calibri" w:hAnsi="Arial" w:cs="Arial"/>
                <w:sz w:val="24"/>
                <w:szCs w:val="24"/>
              </w:rPr>
              <w:t xml:space="preserve"> des informations,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identifient</w:t>
            </w:r>
            <w:r w:rsidR="007A22CA" w:rsidRPr="00146465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 dans les documents professionnels</w:t>
            </w:r>
            <w:r w:rsidR="00B45869" w:rsidRPr="00146465">
              <w:rPr>
                <w:rFonts w:ascii="Arial" w:eastAsia="Calibri" w:hAnsi="Arial" w:cs="Arial"/>
                <w:sz w:val="24"/>
                <w:szCs w:val="24"/>
              </w:rPr>
              <w:t xml:space="preserve"> adaptés à la situation</w:t>
            </w:r>
            <w:r w:rsidR="0086132A" w:rsidRPr="00146465">
              <w:rPr>
                <w:rFonts w:ascii="Arial" w:eastAsia="Calibri" w:hAnsi="Arial" w:cs="Arial"/>
                <w:sz w:val="24"/>
                <w:szCs w:val="24"/>
              </w:rPr>
              <w:t xml:space="preserve"> (fiches techniques fournisseurs, modes opératoires, tutoriels)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les éléments significatifs qui vont perme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 xml:space="preserve">ttre de répondre à la commande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="002B7E50" w:rsidRPr="00146465">
              <w:rPr>
                <w:rFonts w:ascii="Arial" w:eastAsia="Calibri" w:hAnsi="Arial" w:cs="Arial"/>
                <w:i/>
                <w:sz w:val="24"/>
                <w:szCs w:val="24"/>
              </w:rPr>
              <w:t>d</w:t>
            </w:r>
            <w:r w:rsidR="0099206B" w:rsidRPr="00146465">
              <w:rPr>
                <w:rFonts w:ascii="Arial" w:eastAsia="Calibri" w:hAnsi="Arial" w:cs="Arial"/>
                <w:i/>
                <w:sz w:val="24"/>
                <w:szCs w:val="24"/>
              </w:rPr>
              <w:t>écoder</w:t>
            </w:r>
            <w:r w:rsidR="0086132A" w:rsidRPr="00146465">
              <w:rPr>
                <w:rFonts w:ascii="Arial" w:eastAsia="Calibri" w:hAnsi="Arial" w:cs="Arial"/>
                <w:i/>
                <w:sz w:val="24"/>
                <w:szCs w:val="24"/>
              </w:rPr>
              <w:t xml:space="preserve"> et croiser</w:t>
            </w:r>
            <w:r w:rsidR="00077624" w:rsidRPr="00146465">
              <w:rPr>
                <w:rFonts w:ascii="Arial" w:eastAsia="Calibri" w:hAnsi="Arial" w:cs="Arial"/>
                <w:i/>
                <w:sz w:val="24"/>
                <w:szCs w:val="24"/>
              </w:rPr>
              <w:t xml:space="preserve"> des informations/transcrire les informations des plans en mots).</w:t>
            </w:r>
          </w:p>
          <w:p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86132A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f</w:t>
            </w:r>
            <w:r w:rsidR="00C401B6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rançais : 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>le</w:t>
            </w:r>
            <w:r w:rsidR="00243520" w:rsidRPr="00146465">
              <w:rPr>
                <w:rFonts w:ascii="Arial" w:eastAsia="Calibri" w:hAnsi="Arial" w:cs="Arial"/>
                <w:sz w:val="24"/>
                <w:szCs w:val="24"/>
              </w:rPr>
              <w:t>s élèves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 rédigent un texte pour expliquer 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>le choix le plus approprié en fonction de trois critères :</w:t>
            </w:r>
          </w:p>
          <w:p w:rsidR="00C401B6" w:rsidRPr="00146465" w:rsidRDefault="00CE015F" w:rsidP="00453E22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</w:t>
            </w:r>
            <w:r w:rsidR="00C401B6" w:rsidRPr="00146465">
              <w:rPr>
                <w:rFonts w:ascii="Arial" w:eastAsia="Calibri" w:hAnsi="Arial" w:cs="Arial"/>
                <w:color w:val="auto"/>
                <w:sz w:val="24"/>
                <w:szCs w:val="24"/>
              </w:rPr>
              <w:t>’es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thétique </w:t>
            </w:r>
          </w:p>
          <w:p w:rsidR="00C401B6" w:rsidRPr="00146465" w:rsidRDefault="00CE015F" w:rsidP="00453E22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>e t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 xml:space="preserve">emps 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 xml:space="preserve">et le coût 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>de mise en œ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uvre</w:t>
            </w:r>
          </w:p>
          <w:p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Les textes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 xml:space="preserve"> de chaque groupe sont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 xml:space="preserve"> ensuite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 xml:space="preserve"> lus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oralement et critiqués par 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>l’ensemble de la classe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écouter/réagir/s’exprimer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>).</w:t>
            </w:r>
          </w:p>
          <w:p w:rsidR="00C9599A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>rofessionnel</w:t>
            </w:r>
            <w:r w:rsidR="00B45869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  <w:r w:rsidR="0099206B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B778D" w:rsidRPr="00146465">
              <w:rPr>
                <w:rFonts w:ascii="Arial" w:eastAsia="Calibri" w:hAnsi="Arial" w:cs="Arial"/>
                <w:sz w:val="24"/>
                <w:szCs w:val="24"/>
              </w:rPr>
              <w:t>l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 xml:space="preserve">es élèves construisent une fiche méthode pour les aider </w:t>
            </w:r>
            <w:r w:rsidR="00CB778D" w:rsidRPr="00146465">
              <w:rPr>
                <w:rFonts w:ascii="Arial" w:eastAsia="Calibri" w:hAnsi="Arial" w:cs="Arial"/>
                <w:sz w:val="24"/>
                <w:szCs w:val="24"/>
              </w:rPr>
              <w:t>à faire des choix techniques et professionnels en distinguant les motivations subjectives des arguments objectifs.</w:t>
            </w:r>
          </w:p>
          <w:p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B778D" w:rsidRPr="00146465" w:rsidRDefault="002F2663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Durant les recherches : l</w:t>
            </w:r>
            <w:r w:rsidR="00B45869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es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 deux enseignants circulent dans les groupes et aident conjointement à l’activité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 :</w:t>
            </w:r>
          </w:p>
          <w:p w:rsidR="00CB778D" w:rsidRPr="00146465" w:rsidRDefault="00077624" w:rsidP="00453E22">
            <w:pPr>
              <w:pStyle w:val="Paragraphedeliste"/>
              <w:numPr>
                <w:ilvl w:val="1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le professeur d’enseignement professionnel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guide les élèves dans leurs recherches, dans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 l’identification des éléments significatifs,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dans leur </w:t>
            </w:r>
            <w:r w:rsidR="00BB21E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appréciati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on des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critères de performance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 et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de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qualité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 et dans la distinction de la part d’objectivité et de subjectivité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 ;</w:t>
            </w:r>
          </w:p>
          <w:p w:rsidR="00077624" w:rsidRPr="00146465" w:rsidRDefault="00077624" w:rsidP="00453E22">
            <w:pPr>
              <w:pStyle w:val="Paragraphedeliste"/>
              <w:numPr>
                <w:ilvl w:val="1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le professeur de Français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questionne, fait reformuler,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accompagne les élèves dans 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la rédaction d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e leur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 texte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(cohérence textuelle/lexique professionnel)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.</w:t>
            </w:r>
          </w:p>
          <w:p w:rsidR="002F2663" w:rsidRPr="00146465" w:rsidRDefault="00AA5AFD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Durant la r</w:t>
            </w:r>
            <w:r w:rsidR="002F2663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estitution orale : les enseignants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 veillent à la correction des échanges (</w:t>
            </w:r>
            <w:r w:rsidR="00DA6E52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respect de la 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circulation de la parole</w:t>
            </w:r>
            <w:r w:rsidR="00DA6E52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, 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lexique professionnel précis, registre de langue)</w:t>
            </w:r>
            <w:r w:rsidR="00243520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.</w:t>
            </w:r>
          </w:p>
          <w:p w:rsidR="00307374" w:rsidRPr="00146465" w:rsidRDefault="00307374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lang w:eastAsia="fr-FR"/>
              </w:rPr>
            </w:pPr>
          </w:p>
          <w:p w:rsidR="00307374" w:rsidRPr="00146465" w:rsidRDefault="00307374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146465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Exemple de disposition de la salle </w:t>
            </w:r>
          </w:p>
          <w:p w:rsidR="00CE015F" w:rsidRPr="00146465" w:rsidRDefault="00CE015F" w:rsidP="00FA3B1B">
            <w:pPr>
              <w:spacing w:after="0" w:line="36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307374" w:rsidRPr="00146465" w:rsidRDefault="008E5024" w:rsidP="00453E22">
            <w:pPr>
              <w:spacing w:after="0" w:line="360" w:lineRule="auto"/>
              <w:ind w:left="27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46465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629525" cy="52768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25" cy="527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374" w:rsidRPr="00146465" w:rsidRDefault="00307374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453E22" w:rsidRDefault="00453E22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C83A54" w:rsidRPr="00146465" w:rsidRDefault="00C83A54" w:rsidP="00C83A54">
            <w:pPr>
              <w:spacing w:after="0" w:line="36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077624" w:rsidRPr="00DB22AE" w:rsidTr="008D292A">
        <w:trPr>
          <w:trHeight w:val="1188"/>
        </w:trPr>
        <w:tc>
          <w:tcPr>
            <w:tcW w:w="2768" w:type="dxa"/>
            <w:vMerge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:rsidR="00077624" w:rsidRPr="00146465" w:rsidRDefault="00271EF9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Étape 4 : </w:t>
            </w:r>
            <w:r w:rsidR="00E90B6C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D</w:t>
            </w:r>
            <w:r w:rsidR="005547C1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éfinir une stratégie</w:t>
            </w:r>
          </w:p>
          <w:p w:rsidR="0066520E" w:rsidRPr="00146465" w:rsidRDefault="0066520E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077624" w:rsidRPr="00146465" w:rsidRDefault="00F01D1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n </w:t>
            </w:r>
            <w:r w:rsidR="00732035" w:rsidRPr="00146465">
              <w:rPr>
                <w:rFonts w:ascii="Arial" w:eastAsia="Calibri" w:hAnsi="Arial" w:cs="Arial"/>
                <w:b/>
                <w:sz w:val="24"/>
                <w:szCs w:val="24"/>
              </w:rPr>
              <w:t>f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rançais : </w:t>
            </w:r>
            <w:r w:rsidR="003006E4" w:rsidRPr="00146465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n groupes, les élèves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A6E52" w:rsidRPr="00146465">
              <w:rPr>
                <w:rFonts w:ascii="Arial" w:eastAsia="Calibri" w:hAnsi="Arial" w:cs="Arial"/>
                <w:sz w:val="24"/>
                <w:szCs w:val="24"/>
              </w:rPr>
              <w:t>réfléchissent à la façon d’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>organise</w:t>
            </w:r>
            <w:r w:rsidR="00DA6E52" w:rsidRPr="00146465"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leur argumentation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 xml:space="preserve"> et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construisent une carte heuristique 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>exposant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les arguments 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>qui vont justifier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la solution technique retenue. Ce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>tte carte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permettra d’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élaborer le brouil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 xml:space="preserve">lon de leur réponse argumentée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="00A0020B" w:rsidRPr="00146465">
              <w:rPr>
                <w:rFonts w:ascii="Arial" w:eastAsia="Calibri" w:hAnsi="Arial" w:cs="Arial"/>
                <w:i/>
                <w:sz w:val="24"/>
                <w:szCs w:val="24"/>
              </w:rPr>
              <w:t>é</w:t>
            </w:r>
            <w:r w:rsidR="00CF7501" w:rsidRPr="00146465">
              <w:rPr>
                <w:rFonts w:ascii="Arial" w:eastAsia="Calibri" w:hAnsi="Arial" w:cs="Arial"/>
                <w:i/>
                <w:sz w:val="24"/>
                <w:szCs w:val="24"/>
              </w:rPr>
              <w:t>crire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C252F9" w:rsidRPr="00146465" w:rsidRDefault="00A0020B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Ils réfléchissent également à la structuration de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l’argumentation (conn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ecteur logique, chronologique) et aux procédés d’écriture (modalisation, 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>lexique, procédés emphatiques)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DA6E52" w:rsidRPr="00146465" w:rsidRDefault="00DA6E5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00B050"/>
                <w:sz w:val="24"/>
                <w:szCs w:val="24"/>
              </w:rPr>
            </w:pPr>
          </w:p>
          <w:p w:rsidR="00C252F9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</w:t>
            </w:r>
            <w:r w:rsidR="00C252F9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rofessionnel : 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>les élèves définissent l’ordre des arguments en fonction des contraintes et des exigences de l’architecte.</w:t>
            </w:r>
          </w:p>
          <w:p w:rsidR="00077624" w:rsidRPr="00146465" w:rsidRDefault="00A0020B" w:rsidP="00453E22">
            <w:pPr>
              <w:pStyle w:val="Paragraphedeliste"/>
              <w:numPr>
                <w:ilvl w:val="0"/>
                <w:numId w:val="3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Pendant la réalisation des cartes heuristiques</w:t>
            </w:r>
            <w:r w:rsidR="00DA6E52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, les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 xml:space="preserve"> deux enseignants circulent dans les groupes</w:t>
            </w: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 xml:space="preserve"> et régulent les propositions des élèves.</w:t>
            </w:r>
          </w:p>
          <w:p w:rsidR="00453E22" w:rsidRPr="00146465" w:rsidRDefault="00453E22" w:rsidP="00453E22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</w:pPr>
          </w:p>
        </w:tc>
      </w:tr>
      <w:tr w:rsidR="00077624" w:rsidRPr="00DB22AE" w:rsidTr="008D292A">
        <w:trPr>
          <w:trHeight w:val="1188"/>
        </w:trPr>
        <w:tc>
          <w:tcPr>
            <w:tcW w:w="2768" w:type="dxa"/>
            <w:vMerge/>
          </w:tcPr>
          <w:p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:rsidR="00077624" w:rsidRPr="00146465" w:rsidRDefault="00271EF9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Étape 5 : </w:t>
            </w:r>
            <w:r w:rsidR="0026478B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e</w:t>
            </w:r>
            <w:r w:rsidR="00C252F9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xpliquer / Argumenter</w:t>
            </w:r>
            <w:r w:rsidR="00A0020B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 / Exposer</w:t>
            </w:r>
          </w:p>
          <w:p w:rsidR="0066520E" w:rsidRPr="00146465" w:rsidRDefault="0066520E" w:rsidP="00453E22">
            <w:pPr>
              <w:spacing w:after="0" w:line="360" w:lineRule="auto"/>
              <w:rPr>
                <w:rFonts w:ascii="Arial" w:eastAsia="Calibri" w:hAnsi="Arial" w:cs="Arial"/>
                <w:b/>
                <w:color w:val="C00000"/>
                <w:sz w:val="24"/>
                <w:szCs w:val="24"/>
                <w:u w:val="single"/>
              </w:rPr>
            </w:pPr>
          </w:p>
          <w:p w:rsidR="00674068" w:rsidRPr="00146465" w:rsidRDefault="001A3D2B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32035" w:rsidRPr="00146465">
              <w:rPr>
                <w:rFonts w:ascii="Arial" w:eastAsia="Calibri" w:hAnsi="Arial" w:cs="Arial"/>
                <w:b/>
                <w:sz w:val="24"/>
                <w:szCs w:val="24"/>
              </w:rPr>
              <w:t>En f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rançais : </w:t>
            </w:r>
            <w:r w:rsidR="00243520" w:rsidRPr="00146465">
              <w:rPr>
                <w:rFonts w:ascii="Arial" w:eastAsia="Calibri" w:hAnsi="Arial" w:cs="Arial"/>
                <w:sz w:val="24"/>
                <w:szCs w:val="24"/>
              </w:rPr>
              <w:t>m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 xml:space="preserve">ise en place de jeux de rôles pour simuler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la présentation à l’architecte et 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 xml:space="preserve">les réactions de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celui-ci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="00674068" w:rsidRPr="00146465">
              <w:rPr>
                <w:rFonts w:ascii="Arial" w:eastAsia="Calibri" w:hAnsi="Arial" w:cs="Arial"/>
                <w:i/>
                <w:sz w:val="24"/>
                <w:szCs w:val="24"/>
              </w:rPr>
              <w:t>réagir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674068" w:rsidRPr="00146465" w:rsidRDefault="00674068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Un rapporteur volontaire présente or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alement le travail du groupe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="001A3D2B" w:rsidRPr="00146465">
              <w:rPr>
                <w:rFonts w:ascii="Arial" w:eastAsia="Calibri" w:hAnsi="Arial" w:cs="Arial"/>
                <w:i/>
                <w:sz w:val="24"/>
                <w:szCs w:val="24"/>
              </w:rPr>
              <w:t>s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’exprimer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674068" w:rsidRPr="00146465" w:rsidRDefault="00674068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Le reste de la classe analyse et critique 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>l’argumentation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écouter/réagir : points positifs/points à améliorer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674068" w:rsidRPr="00146465" w:rsidRDefault="00674068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Construction collective des critères d’évaluation de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l’efficacité de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l’argumentation technique et de la prestation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 xml:space="preserve"> (communication non verbale, ton, débit, etc…)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443CB1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>rofessionnel :</w:t>
            </w:r>
            <w:r w:rsidR="007528DE" w:rsidRPr="00146465">
              <w:rPr>
                <w:rFonts w:ascii="Arial" w:eastAsia="Calibri" w:hAnsi="Arial" w:cs="Arial"/>
                <w:sz w:val="24"/>
                <w:szCs w:val="24"/>
              </w:rPr>
              <w:t xml:space="preserve"> aide à la 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>précision</w:t>
            </w:r>
            <w:r w:rsidR="007528DE" w:rsidRPr="00146465">
              <w:rPr>
                <w:rFonts w:ascii="Arial" w:eastAsia="Calibri" w:hAnsi="Arial" w:cs="Arial"/>
                <w:sz w:val="24"/>
                <w:szCs w:val="24"/>
              </w:rPr>
              <w:t xml:space="preserve"> de l’argument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 xml:space="preserve">ation et des explications. </w:t>
            </w:r>
          </w:p>
          <w:p w:rsidR="00077624" w:rsidRPr="00146465" w:rsidRDefault="007528DE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Contrôle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de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la dénomination, 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du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respect des termes,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de la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cohérence du propos.  </w:t>
            </w:r>
          </w:p>
          <w:p w:rsidR="00077624" w:rsidRPr="00146465" w:rsidRDefault="00CE015F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Les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 deux enseignants</w:t>
            </w:r>
            <w:r w:rsidR="001A3D2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 organisent les jeux de rôles. Ils recueillent les réactions des différents groupes et relancent les échanges, si nécessaire. À ce stade de la séquence, leur </w:t>
            </w:r>
            <w:r w:rsidR="007528DE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aide</w:t>
            </w:r>
            <w:r w:rsidR="001A3D2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 est moindre</w:t>
            </w:r>
            <w:r w:rsidR="007528DE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, les élèves </w:t>
            </w:r>
            <w:r w:rsidR="001A3D2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devant développer leur capacité à travailler de manière collective et autonome.</w:t>
            </w:r>
            <w:r w:rsidR="007528DE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 </w:t>
            </w:r>
          </w:p>
          <w:p w:rsidR="00F84B26" w:rsidRPr="00146465" w:rsidRDefault="00F84B26" w:rsidP="00F84B26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</w:p>
        </w:tc>
      </w:tr>
      <w:tr w:rsidR="00742066" w:rsidRPr="00DB22AE" w:rsidTr="008D292A">
        <w:trPr>
          <w:trHeight w:val="1188"/>
        </w:trPr>
        <w:tc>
          <w:tcPr>
            <w:tcW w:w="2768" w:type="dxa"/>
            <w:vMerge w:val="restart"/>
          </w:tcPr>
          <w:p w:rsidR="00742066" w:rsidRPr="00146465" w:rsidRDefault="00742066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:rsidR="00742066" w:rsidRPr="00146465" w:rsidRDefault="0066520E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Étape 6 : s</w:t>
            </w:r>
            <w:r w:rsidR="00742066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e mettre en situation / </w:t>
            </w:r>
            <w:r w:rsidR="00742066"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>Proposer une réponse orale</w:t>
            </w:r>
          </w:p>
          <w:p w:rsidR="0066520E" w:rsidRPr="00146465" w:rsidRDefault="0066520E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C00000"/>
                <w:sz w:val="24"/>
                <w:szCs w:val="24"/>
                <w:u w:val="single"/>
              </w:rPr>
            </w:pPr>
          </w:p>
          <w:p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En français et en professionnel : </w:t>
            </w:r>
            <w:r w:rsidR="004E6B4F" w:rsidRPr="00146465">
              <w:rPr>
                <w:rFonts w:ascii="Arial" w:eastAsia="Calibri" w:hAnsi="Arial" w:cs="Arial"/>
                <w:sz w:val="24"/>
                <w:szCs w:val="24"/>
              </w:rPr>
              <w:t>d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ans chaque groupe, un élève</w:t>
            </w:r>
            <w:r w:rsidRPr="00146465">
              <w:rPr>
                <w:rFonts w:ascii="Arial" w:eastAsia="Calibri" w:hAnsi="Arial" w:cs="Arial"/>
                <w:color w:val="C00000"/>
                <w:sz w:val="24"/>
                <w:szCs w:val="24"/>
              </w:rPr>
              <w:t xml:space="preserve">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enregistre oralement la solution qui sera présentée à l’architecte (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s</w:t>
            </w:r>
            <w:r w:rsidR="006A2593" w:rsidRPr="00146465">
              <w:rPr>
                <w:rFonts w:ascii="Arial" w:eastAsia="Calibri" w:hAnsi="Arial" w:cs="Arial"/>
                <w:i/>
                <w:sz w:val="24"/>
                <w:szCs w:val="24"/>
              </w:rPr>
              <w:t>’exprimer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La classe écoute les différents e</w:t>
            </w:r>
            <w:r w:rsidR="006A2593" w:rsidRPr="00146465">
              <w:rPr>
                <w:rFonts w:ascii="Arial" w:eastAsia="Calibri" w:hAnsi="Arial" w:cs="Arial"/>
                <w:sz w:val="24"/>
                <w:szCs w:val="24"/>
              </w:rPr>
              <w:t xml:space="preserve">nregistrements et les critiques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à partir de critères inscrits dans une fiche d’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évaluation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="00CE015F" w:rsidRPr="00146465">
              <w:rPr>
                <w:rFonts w:ascii="Arial" w:eastAsia="Calibri" w:hAnsi="Arial" w:cs="Arial"/>
                <w:i/>
                <w:sz w:val="24"/>
                <w:szCs w:val="24"/>
              </w:rPr>
              <w:t>é</w:t>
            </w:r>
            <w:r w:rsidR="006A2593" w:rsidRPr="00146465">
              <w:rPr>
                <w:rFonts w:ascii="Arial" w:eastAsia="Calibri" w:hAnsi="Arial" w:cs="Arial"/>
                <w:i/>
                <w:sz w:val="24"/>
                <w:szCs w:val="24"/>
              </w:rPr>
              <w:t>couter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/débattre/vérifier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En fonction des remarques</w:t>
            </w:r>
            <w:r w:rsidR="006A2593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4E6B4F" w:rsidRPr="00146465">
              <w:rPr>
                <w:rFonts w:ascii="Arial" w:eastAsia="Calibri" w:hAnsi="Arial" w:cs="Arial"/>
                <w:sz w:val="24"/>
                <w:szCs w:val="24"/>
              </w:rPr>
              <w:t xml:space="preserve">formulées pendant le </w:t>
            </w:r>
            <w:r w:rsidR="006A2593" w:rsidRPr="00146465">
              <w:rPr>
                <w:rFonts w:ascii="Arial" w:eastAsia="Calibri" w:hAnsi="Arial" w:cs="Arial"/>
                <w:sz w:val="24"/>
                <w:szCs w:val="24"/>
              </w:rPr>
              <w:t>débat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, un nouvel enregistrement est effectué en autonomie et remis ou envoyé aux professeurs (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="006A2593" w:rsidRPr="00146465">
              <w:rPr>
                <w:rFonts w:ascii="Arial" w:eastAsia="Calibri" w:hAnsi="Arial" w:cs="Arial"/>
                <w:i/>
                <w:sz w:val="24"/>
                <w:szCs w:val="24"/>
              </w:rPr>
              <w:t>éviser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 xml:space="preserve"> sa production pour l’améliorer/s’exprimer/cohérence textuelle/marques d’organisation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742066" w:rsidRPr="00146465" w:rsidRDefault="0026478B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>L</w:t>
            </w:r>
            <w:r w:rsidR="00742066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es deux enseignants régulent et valident ensemble la prestation et l’évaluation par la classe des enregistrements. </w:t>
            </w:r>
          </w:p>
          <w:p w:rsidR="0066520E" w:rsidRPr="00146465" w:rsidRDefault="0066520E" w:rsidP="007E562F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</w:p>
        </w:tc>
      </w:tr>
      <w:tr w:rsidR="00742066" w:rsidRPr="00DB22AE" w:rsidTr="008D292A">
        <w:trPr>
          <w:trHeight w:val="1188"/>
        </w:trPr>
        <w:tc>
          <w:tcPr>
            <w:tcW w:w="2768" w:type="dxa"/>
            <w:vMerge/>
          </w:tcPr>
          <w:p w:rsidR="00742066" w:rsidRPr="00146465" w:rsidRDefault="00742066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Étape 7 : </w:t>
            </w:r>
            <w:r w:rsidR="0066520E"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>p</w:t>
            </w:r>
            <w:r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>résenter la solution à l’architecte / Échanger : de l’oral enregistré à l’oral spontané</w:t>
            </w:r>
          </w:p>
          <w:p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Les élèves accueillent l’architecte et expliquent le mode de travail « façon appel d’offre ». En amont de la rencontre, ils ont pris soin d’agencer la salle pour qu’émergent les différents ateliers de production. </w:t>
            </w:r>
          </w:p>
          <w:p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Les élèves exposent à l’architecte leurs différentes propositions. Ils ajustent leur argumentation et/ou leur solution en fonction des remarques et/ou des questions de l’architecte (</w:t>
            </w:r>
            <w:r w:rsidRPr="00146465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s’exprimer de manière fluide/interagir avec l’interlocuteur/spontanéité de la parole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)</w:t>
            </w:r>
            <w:r w:rsidR="00453E22"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742066" w:rsidRPr="00146465" w:rsidRDefault="00742066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  <w:t xml:space="preserve">les deux enseignants sont en retrait et évaluent les échanges (Cf. critères d’évaluation infra). </w:t>
            </w:r>
          </w:p>
          <w:p w:rsidR="00742066" w:rsidRPr="00146465" w:rsidRDefault="00742066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Possibilité de filmer les élèves, et d’analyser quelques prestations aux choix des enseignants.</w:t>
            </w:r>
          </w:p>
          <w:p w:rsidR="00742066" w:rsidRPr="00146465" w:rsidRDefault="00742066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Au terme de la séquence, les élèves complètent un questionnaire en ligne pour é</w:t>
            </w:r>
            <w:r w:rsidR="008C74F1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valuer l’impact de la séquence (</w:t>
            </w: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analyse réflexive : NOTIONS CLÉS : qu’ai-je appris ou réactivé ? / FINALITÉS : qu’ai-je appris à faire ou mobiliser ?)</w:t>
            </w:r>
          </w:p>
          <w:p w:rsidR="00742066" w:rsidRPr="00146465" w:rsidRDefault="00742066" w:rsidP="007E562F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</w:rPr>
            </w:pPr>
          </w:p>
        </w:tc>
      </w:tr>
    </w:tbl>
    <w:p w:rsidR="00BE0D95" w:rsidRDefault="00BE0D95"/>
    <w:tbl>
      <w:tblPr>
        <w:tblStyle w:val="Grilledutableau1"/>
        <w:tblW w:w="15414" w:type="dxa"/>
        <w:tblLook w:val="04A0"/>
      </w:tblPr>
      <w:tblGrid>
        <w:gridCol w:w="2768"/>
        <w:gridCol w:w="6664"/>
        <w:gridCol w:w="5982"/>
      </w:tblGrid>
      <w:tr w:rsidR="00D544B2" w:rsidRPr="00DB22AE" w:rsidTr="008314AE">
        <w:tc>
          <w:tcPr>
            <w:tcW w:w="2768" w:type="dxa"/>
          </w:tcPr>
          <w:p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lastRenderedPageBreak/>
              <w:t>Evaluation finale</w:t>
            </w:r>
            <w:r w:rsidRPr="00146465">
              <w:rPr>
                <w:rFonts w:ascii="Arial" w:eastAsia="Calibri" w:hAnsi="Arial" w:cs="Arial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6664" w:type="dxa"/>
          </w:tcPr>
          <w:p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FRANÇAIS</w:t>
            </w:r>
          </w:p>
          <w:p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Lors de la réunion de chantier, quelques élèves proposent oralement différents scénarios à l’architecte</w:t>
            </w:r>
            <w:r w:rsidR="0042055B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42055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>(Cf. étape 7).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 </w:t>
            </w:r>
          </w:p>
          <w:p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Sont évaluées :</w:t>
            </w:r>
          </w:p>
          <w:p w:rsidR="000C492B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color w:val="000000" w:themeColor="text1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- </w:t>
            </w:r>
            <w:r w:rsidR="000C492B" w:rsidRPr="00146465">
              <w:rPr>
                <w:rFonts w:ascii="Arial" w:eastAsia="Calibri" w:hAnsi="Arial" w:cs="Arial"/>
                <w:sz w:val="24"/>
              </w:rPr>
              <w:t xml:space="preserve">la </w:t>
            </w:r>
            <w:r w:rsidRPr="00146465">
              <w:rPr>
                <w:rFonts w:ascii="Arial" w:eastAsia="Calibri" w:hAnsi="Arial" w:cs="Arial"/>
                <w:sz w:val="24"/>
              </w:rPr>
              <w:t xml:space="preserve">cohérence du 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>propos</w:t>
            </w:r>
            <w:r w:rsidR="0042055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 (organisation et pertinence de la solution proposée)</w:t>
            </w:r>
          </w:p>
          <w:p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color w:val="000000" w:themeColor="text1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- la capacité à produire un 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oral </w:t>
            </w:r>
            <w:r w:rsidR="0042055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>efficace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> (fluidité</w:t>
            </w:r>
            <w:r w:rsidR="000C492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, registre, attitude, tonalité, </w:t>
            </w:r>
            <w:r w:rsidR="009A4EDC" w:rsidRPr="00146465">
              <w:rPr>
                <w:rFonts w:ascii="Arial" w:eastAsia="Calibri" w:hAnsi="Arial" w:cs="Arial"/>
                <w:color w:val="000000" w:themeColor="text1"/>
                <w:sz w:val="24"/>
              </w:rPr>
              <w:t>lexique, etc.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>)</w:t>
            </w:r>
          </w:p>
          <w:p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- la capacité à réagir aux remarques/demandes de précisions de l’architecte </w:t>
            </w:r>
            <w:r w:rsidR="003D1759" w:rsidRPr="00146465">
              <w:rPr>
                <w:rFonts w:ascii="Arial" w:eastAsia="Calibri" w:hAnsi="Arial" w:cs="Arial"/>
                <w:sz w:val="24"/>
              </w:rPr>
              <w:t>(reformulation, co</w:t>
            </w:r>
            <w:r w:rsidR="009A4EDC" w:rsidRPr="00146465">
              <w:rPr>
                <w:rFonts w:ascii="Arial" w:eastAsia="Calibri" w:hAnsi="Arial" w:cs="Arial"/>
                <w:sz w:val="24"/>
              </w:rPr>
              <w:t>ncession</w:t>
            </w:r>
            <w:r w:rsidR="003D1759" w:rsidRPr="00146465">
              <w:rPr>
                <w:rFonts w:ascii="Arial" w:eastAsia="Calibri" w:hAnsi="Arial" w:cs="Arial"/>
                <w:sz w:val="24"/>
              </w:rPr>
              <w:t>)</w:t>
            </w:r>
          </w:p>
          <w:p w:rsidR="000C492B" w:rsidRPr="00146465" w:rsidRDefault="000C492B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</w:p>
          <w:p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5982" w:type="dxa"/>
          </w:tcPr>
          <w:p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PROFESSIONNEL</w:t>
            </w:r>
          </w:p>
          <w:p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Pour d</w:t>
            </w:r>
            <w:r w:rsidR="00D544B2" w:rsidRPr="00146465">
              <w:rPr>
                <w:rFonts w:ascii="Arial" w:eastAsia="Calibri" w:hAnsi="Arial" w:cs="Arial"/>
                <w:b/>
                <w:sz w:val="24"/>
              </w:rPr>
              <w:t xml:space="preserve">écoder : </w:t>
            </w:r>
          </w:p>
          <w:p w:rsidR="00D544B2" w:rsidRPr="00146465" w:rsidRDefault="00D544B2" w:rsidP="007E562F">
            <w:pPr>
              <w:pStyle w:val="Paragraphedeliste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  <w:b/>
                <w:color w:val="auto"/>
                <w:kern w:val="0"/>
                <w:sz w:val="24"/>
                <w:szCs w:val="22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>identification du contexte</w:t>
            </w:r>
          </w:p>
          <w:p w:rsidR="00D544B2" w:rsidRPr="00146465" w:rsidRDefault="00453E22" w:rsidP="007E562F">
            <w:pPr>
              <w:pStyle w:val="Paragraphedeliste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>identification des proc</w:t>
            </w:r>
            <w:r w:rsidR="003D0CCB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>édés</w:t>
            </w: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 xml:space="preserve"> de mise en œuvre</w:t>
            </w:r>
          </w:p>
          <w:p w:rsidR="00453E22" w:rsidRPr="00146465" w:rsidRDefault="00D544B2" w:rsidP="007E562F">
            <w:pPr>
              <w:pStyle w:val="Paragraphedeliste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 xml:space="preserve">identification des contraintes </w:t>
            </w:r>
          </w:p>
          <w:p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Pour c</w:t>
            </w:r>
            <w:r w:rsidR="00D544B2" w:rsidRPr="00146465">
              <w:rPr>
                <w:rFonts w:ascii="Arial" w:eastAsia="Calibri" w:hAnsi="Arial" w:cs="Arial"/>
                <w:b/>
                <w:sz w:val="24"/>
              </w:rPr>
              <w:t>hoisir :</w:t>
            </w:r>
          </w:p>
          <w:p w:rsidR="00D544B2" w:rsidRPr="00146465" w:rsidRDefault="00D544B2" w:rsidP="007E562F">
            <w:pPr>
              <w:pStyle w:val="Paragraphedeliste"/>
              <w:numPr>
                <w:ilvl w:val="0"/>
                <w:numId w:val="17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>pertinence de l’analyse</w:t>
            </w:r>
          </w:p>
          <w:p w:rsidR="00D544B2" w:rsidRPr="00146465" w:rsidRDefault="00D544B2" w:rsidP="007E562F">
            <w:pPr>
              <w:pStyle w:val="Paragraphedeliste"/>
              <w:numPr>
                <w:ilvl w:val="0"/>
                <w:numId w:val="17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>inventaire des caractéristiques techniques retenues.</w:t>
            </w:r>
          </w:p>
          <w:p w:rsidR="00D544B2" w:rsidRPr="00146465" w:rsidRDefault="00D544B2" w:rsidP="007E562F">
            <w:pPr>
              <w:pStyle w:val="Paragraphedeliste"/>
              <w:numPr>
                <w:ilvl w:val="0"/>
                <w:numId w:val="17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>analyse du résultat</w:t>
            </w:r>
          </w:p>
          <w:p w:rsidR="00453E2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 xml:space="preserve">Pour </w:t>
            </w:r>
            <w:r w:rsidR="00453E22" w:rsidRPr="00146465">
              <w:rPr>
                <w:rFonts w:ascii="Arial" w:eastAsia="Calibri" w:hAnsi="Arial" w:cs="Arial"/>
                <w:b/>
                <w:sz w:val="24"/>
              </w:rPr>
              <w:t>a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>nimer :</w:t>
            </w:r>
          </w:p>
          <w:p w:rsidR="00D544B2" w:rsidRPr="00146465" w:rsidRDefault="00453E22" w:rsidP="007E562F">
            <w:pPr>
              <w:pStyle w:val="Paragraphedeliste"/>
              <w:numPr>
                <w:ilvl w:val="0"/>
                <w:numId w:val="18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>conformité du choix</w:t>
            </w:r>
          </w:p>
          <w:p w:rsidR="00D544B2" w:rsidRPr="00146465" w:rsidRDefault="00D544B2" w:rsidP="007E562F">
            <w:pPr>
              <w:pStyle w:val="Paragraphedeliste"/>
              <w:numPr>
                <w:ilvl w:val="0"/>
                <w:numId w:val="18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>compatibilité et pe</w:t>
            </w:r>
            <w:r w:rsidR="00453E22"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>rtinence du choix / contraintes</w:t>
            </w:r>
          </w:p>
          <w:p w:rsidR="00D544B2" w:rsidRPr="00146465" w:rsidRDefault="00D544B2" w:rsidP="007E562F">
            <w:pPr>
              <w:pStyle w:val="Paragraphedeliste"/>
              <w:numPr>
                <w:ilvl w:val="0"/>
                <w:numId w:val="18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 xml:space="preserve">fiabilité de la solution (subjectif / </w:t>
            </w:r>
            <w:r w:rsidR="00453E22"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>objectif) avant la restitution</w:t>
            </w:r>
          </w:p>
          <w:p w:rsidR="00D544B2" w:rsidRPr="00146465" w:rsidRDefault="00D544B2" w:rsidP="007E562F">
            <w:pPr>
              <w:spacing w:after="0" w:line="360" w:lineRule="auto"/>
              <w:ind w:left="720"/>
              <w:contextualSpacing/>
              <w:rPr>
                <w:rFonts w:ascii="Arial" w:eastAsia="Calibri" w:hAnsi="Arial" w:cs="Arial"/>
                <w:sz w:val="24"/>
              </w:rPr>
            </w:pPr>
          </w:p>
          <w:p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Pour c</w:t>
            </w:r>
            <w:r w:rsidR="00D544B2" w:rsidRPr="00146465">
              <w:rPr>
                <w:rFonts w:ascii="Arial" w:eastAsia="Calibri" w:hAnsi="Arial" w:cs="Arial"/>
                <w:b/>
                <w:sz w:val="24"/>
              </w:rPr>
              <w:t xml:space="preserve">ommuniquer </w:t>
            </w:r>
          </w:p>
          <w:p w:rsidR="00D544B2" w:rsidRPr="00146465" w:rsidRDefault="00D544B2" w:rsidP="007E562F">
            <w:pPr>
              <w:pStyle w:val="Paragraphedeliste"/>
              <w:numPr>
                <w:ilvl w:val="0"/>
                <w:numId w:val="19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</w:rPr>
              <w:t>transmission d’informations à un destinataire (architecte)</w:t>
            </w:r>
          </w:p>
        </w:tc>
      </w:tr>
    </w:tbl>
    <w:p w:rsidR="00335028" w:rsidRDefault="00335028"/>
    <w:sectPr w:rsidR="00335028" w:rsidSect="000C4231">
      <w:pgSz w:w="16838" w:h="23811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89B" w:rsidRDefault="0080289B" w:rsidP="00D80662">
      <w:pPr>
        <w:spacing w:after="0" w:line="240" w:lineRule="auto"/>
      </w:pPr>
      <w:r>
        <w:separator/>
      </w:r>
    </w:p>
  </w:endnote>
  <w:endnote w:type="continuationSeparator" w:id="0">
    <w:p w:rsidR="0080289B" w:rsidRDefault="0080289B" w:rsidP="00D80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45375"/>
      <w:docPartObj>
        <w:docPartGallery w:val="Page Numbers (Bottom of Page)"/>
        <w:docPartUnique/>
      </w:docPartObj>
    </w:sdtPr>
    <w:sdtContent>
      <w:p w:rsidR="008314AE" w:rsidRDefault="008314AE">
        <w:pPr>
          <w:pStyle w:val="Pieddepage"/>
          <w:jc w:val="right"/>
        </w:pPr>
        <w:r w:rsidRPr="00482F24">
          <w:t>Co-interventio</w:t>
        </w:r>
        <w:r w:rsidR="00B81E9E">
          <w:t xml:space="preserve">n – Français / 2nde BAC PRO </w:t>
        </w:r>
        <w:r w:rsidRPr="00482F24">
          <w:tab/>
        </w:r>
        <w:r w:rsidRPr="00482F24">
          <w:tab/>
          <w:t xml:space="preserve">                    </w:t>
        </w:r>
        <w:r w:rsidR="001E28DF">
          <w:fldChar w:fldCharType="begin"/>
        </w:r>
        <w:r>
          <w:instrText>PAGE   \* MERGEFORMAT</w:instrText>
        </w:r>
        <w:r w:rsidR="001E28DF">
          <w:fldChar w:fldCharType="separate"/>
        </w:r>
        <w:r w:rsidR="003D0CCB">
          <w:rPr>
            <w:noProof/>
          </w:rPr>
          <w:t>6</w:t>
        </w:r>
        <w:r w:rsidR="001E28DF">
          <w:fldChar w:fldCharType="end"/>
        </w:r>
      </w:p>
    </w:sdtContent>
  </w:sdt>
  <w:p w:rsidR="008314AE" w:rsidRDefault="00F4563C" w:rsidP="00F4563C">
    <w:pPr>
      <w:pStyle w:val="Pieddepage"/>
      <w:tabs>
        <w:tab w:val="clear" w:pos="4536"/>
        <w:tab w:val="clear" w:pos="9072"/>
        <w:tab w:val="left" w:pos="15943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89B" w:rsidRDefault="0080289B" w:rsidP="00D80662">
      <w:pPr>
        <w:spacing w:after="0" w:line="240" w:lineRule="auto"/>
      </w:pPr>
      <w:r>
        <w:separator/>
      </w:r>
    </w:p>
  </w:footnote>
  <w:footnote w:type="continuationSeparator" w:id="0">
    <w:p w:rsidR="0080289B" w:rsidRDefault="0080289B" w:rsidP="00D80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2D2" w:rsidRDefault="00D952D2">
    <w:pPr>
      <w:pStyle w:val="En-tte"/>
    </w:pPr>
    <w:r>
      <w:t>Année 2020.2021</w:t>
    </w:r>
    <w:r>
      <w:tab/>
    </w:r>
    <w:r>
      <w:tab/>
    </w:r>
    <w:r>
      <w:tab/>
    </w:r>
    <w:r>
      <w:tab/>
      <w:t>M.MICHON</w:t>
    </w:r>
    <w:r w:rsidR="00FA3B1B">
      <w:t>/M</w:t>
    </w:r>
    <w:r w:rsidR="00DF33F2">
      <w:t>m</w:t>
    </w:r>
    <w:r w:rsidR="00FA3B1B">
      <w:t>e LE BRAS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02E9"/>
    <w:multiLevelType w:val="hybridMultilevel"/>
    <w:tmpl w:val="2006F978"/>
    <w:lvl w:ilvl="0" w:tplc="FF7CF4C8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F16DB"/>
    <w:multiLevelType w:val="hybridMultilevel"/>
    <w:tmpl w:val="F7BE0054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4510AA"/>
    <w:multiLevelType w:val="hybridMultilevel"/>
    <w:tmpl w:val="065AE9B0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F4863"/>
    <w:multiLevelType w:val="hybridMultilevel"/>
    <w:tmpl w:val="75AAA022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A74966"/>
    <w:multiLevelType w:val="hybridMultilevel"/>
    <w:tmpl w:val="05224F06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5">
    <w:nsid w:val="12B1454B"/>
    <w:multiLevelType w:val="hybridMultilevel"/>
    <w:tmpl w:val="2D8E186A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1A47C5"/>
    <w:multiLevelType w:val="hybridMultilevel"/>
    <w:tmpl w:val="44E8F580"/>
    <w:lvl w:ilvl="0" w:tplc="E57A3818">
      <w:start w:val="1"/>
      <w:numFmt w:val="bullet"/>
      <w:lvlText w:val=""/>
      <w:lvlJc w:val="left"/>
      <w:pPr>
        <w:ind w:left="9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7">
    <w:nsid w:val="1E77053E"/>
    <w:multiLevelType w:val="hybridMultilevel"/>
    <w:tmpl w:val="9BD6DBA4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762F46"/>
    <w:multiLevelType w:val="hybridMultilevel"/>
    <w:tmpl w:val="CB76F582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AA75B5"/>
    <w:multiLevelType w:val="hybridMultilevel"/>
    <w:tmpl w:val="C0E6C15C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934AB9"/>
    <w:multiLevelType w:val="hybridMultilevel"/>
    <w:tmpl w:val="EB1AFFB4"/>
    <w:lvl w:ilvl="0" w:tplc="999ED12A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F60C57"/>
    <w:multiLevelType w:val="hybridMultilevel"/>
    <w:tmpl w:val="B35EC544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67605A"/>
    <w:multiLevelType w:val="hybridMultilevel"/>
    <w:tmpl w:val="3656F7D2"/>
    <w:lvl w:ilvl="0" w:tplc="E57A3818">
      <w:start w:val="1"/>
      <w:numFmt w:val="bullet"/>
      <w:lvlText w:val=""/>
      <w:lvlJc w:val="left"/>
      <w:pPr>
        <w:ind w:left="8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3">
    <w:nsid w:val="406177C2"/>
    <w:multiLevelType w:val="hybridMultilevel"/>
    <w:tmpl w:val="2F28785E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0C63B43"/>
    <w:multiLevelType w:val="hybridMultilevel"/>
    <w:tmpl w:val="3CE8071E"/>
    <w:lvl w:ilvl="0" w:tplc="D3E221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3350D3"/>
    <w:multiLevelType w:val="hybridMultilevel"/>
    <w:tmpl w:val="D9D8C140"/>
    <w:lvl w:ilvl="0" w:tplc="034A9DE4">
      <w:start w:val="12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8A234E"/>
    <w:multiLevelType w:val="hybridMultilevel"/>
    <w:tmpl w:val="1E7E4D88"/>
    <w:lvl w:ilvl="0" w:tplc="E57A3818">
      <w:start w:val="1"/>
      <w:numFmt w:val="bullet"/>
      <w:lvlText w:val=""/>
      <w:lvlJc w:val="left"/>
      <w:pPr>
        <w:ind w:left="8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7">
    <w:nsid w:val="4D270AE0"/>
    <w:multiLevelType w:val="hybridMultilevel"/>
    <w:tmpl w:val="32DCABC2"/>
    <w:lvl w:ilvl="0" w:tplc="D3E221E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EE60987"/>
    <w:multiLevelType w:val="hybridMultilevel"/>
    <w:tmpl w:val="67686BFA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1535A9"/>
    <w:multiLevelType w:val="hybridMultilevel"/>
    <w:tmpl w:val="BD9EF69C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9F3CFF"/>
    <w:multiLevelType w:val="hybridMultilevel"/>
    <w:tmpl w:val="6D388434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1037E8"/>
    <w:multiLevelType w:val="hybridMultilevel"/>
    <w:tmpl w:val="0FE06C96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BA2A0D"/>
    <w:multiLevelType w:val="hybridMultilevel"/>
    <w:tmpl w:val="F9A249AA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DF4C27"/>
    <w:multiLevelType w:val="hybridMultilevel"/>
    <w:tmpl w:val="54EA3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157DF2"/>
    <w:multiLevelType w:val="hybridMultilevel"/>
    <w:tmpl w:val="03C4BC1C"/>
    <w:lvl w:ilvl="0" w:tplc="034A9DE4">
      <w:start w:val="12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5D18C4"/>
    <w:multiLevelType w:val="hybridMultilevel"/>
    <w:tmpl w:val="B0DC8BF4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7943E18"/>
    <w:multiLevelType w:val="hybridMultilevel"/>
    <w:tmpl w:val="C660E6EE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D61088"/>
    <w:multiLevelType w:val="hybridMultilevel"/>
    <w:tmpl w:val="C9BEFFA0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8EE1C31"/>
    <w:multiLevelType w:val="hybridMultilevel"/>
    <w:tmpl w:val="75F6E33A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9C42550"/>
    <w:multiLevelType w:val="hybridMultilevel"/>
    <w:tmpl w:val="45FEA5FC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AA02083"/>
    <w:multiLevelType w:val="hybridMultilevel"/>
    <w:tmpl w:val="F54ADC34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C8E378D"/>
    <w:multiLevelType w:val="hybridMultilevel"/>
    <w:tmpl w:val="B3A0B450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CE647E9"/>
    <w:multiLevelType w:val="hybridMultilevel"/>
    <w:tmpl w:val="D5687B04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16"/>
  </w:num>
  <w:num w:numId="4">
    <w:abstractNumId w:val="6"/>
  </w:num>
  <w:num w:numId="5">
    <w:abstractNumId w:val="12"/>
  </w:num>
  <w:num w:numId="6">
    <w:abstractNumId w:val="17"/>
  </w:num>
  <w:num w:numId="7">
    <w:abstractNumId w:val="26"/>
  </w:num>
  <w:num w:numId="8">
    <w:abstractNumId w:val="2"/>
  </w:num>
  <w:num w:numId="9">
    <w:abstractNumId w:val="19"/>
  </w:num>
  <w:num w:numId="10">
    <w:abstractNumId w:val="18"/>
  </w:num>
  <w:num w:numId="11">
    <w:abstractNumId w:val="7"/>
  </w:num>
  <w:num w:numId="12">
    <w:abstractNumId w:val="21"/>
  </w:num>
  <w:num w:numId="13">
    <w:abstractNumId w:val="5"/>
  </w:num>
  <w:num w:numId="14">
    <w:abstractNumId w:val="29"/>
  </w:num>
  <w:num w:numId="15">
    <w:abstractNumId w:val="22"/>
  </w:num>
  <w:num w:numId="16">
    <w:abstractNumId w:val="30"/>
  </w:num>
  <w:num w:numId="17">
    <w:abstractNumId w:val="3"/>
  </w:num>
  <w:num w:numId="18">
    <w:abstractNumId w:val="27"/>
  </w:num>
  <w:num w:numId="19">
    <w:abstractNumId w:val="9"/>
  </w:num>
  <w:num w:numId="20">
    <w:abstractNumId w:val="15"/>
  </w:num>
  <w:num w:numId="21">
    <w:abstractNumId w:val="25"/>
  </w:num>
  <w:num w:numId="22">
    <w:abstractNumId w:val="1"/>
  </w:num>
  <w:num w:numId="23">
    <w:abstractNumId w:val="8"/>
  </w:num>
  <w:num w:numId="24">
    <w:abstractNumId w:val="23"/>
  </w:num>
  <w:num w:numId="25">
    <w:abstractNumId w:val="14"/>
  </w:num>
  <w:num w:numId="26">
    <w:abstractNumId w:val="31"/>
  </w:num>
  <w:num w:numId="27">
    <w:abstractNumId w:val="11"/>
  </w:num>
  <w:num w:numId="28">
    <w:abstractNumId w:val="4"/>
  </w:num>
  <w:num w:numId="29">
    <w:abstractNumId w:val="32"/>
  </w:num>
  <w:num w:numId="30">
    <w:abstractNumId w:val="24"/>
  </w:num>
  <w:num w:numId="31">
    <w:abstractNumId w:val="10"/>
  </w:num>
  <w:num w:numId="32">
    <w:abstractNumId w:val="0"/>
  </w:num>
  <w:num w:numId="33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abrice.methee@gmail.com">
    <w15:presenceInfo w15:providerId="Windows Live" w15:userId="19ff365998d349d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E7449B"/>
    <w:rsid w:val="00000FA6"/>
    <w:rsid w:val="00001164"/>
    <w:rsid w:val="000028BC"/>
    <w:rsid w:val="0000485C"/>
    <w:rsid w:val="00010241"/>
    <w:rsid w:val="00010E6E"/>
    <w:rsid w:val="00011D42"/>
    <w:rsid w:val="0001245E"/>
    <w:rsid w:val="000153FE"/>
    <w:rsid w:val="00020265"/>
    <w:rsid w:val="000208B9"/>
    <w:rsid w:val="0002502A"/>
    <w:rsid w:val="000252BF"/>
    <w:rsid w:val="00030322"/>
    <w:rsid w:val="00031A15"/>
    <w:rsid w:val="00032CB4"/>
    <w:rsid w:val="0003318D"/>
    <w:rsid w:val="000333F3"/>
    <w:rsid w:val="00033E22"/>
    <w:rsid w:val="0003779B"/>
    <w:rsid w:val="000404DA"/>
    <w:rsid w:val="00045ECD"/>
    <w:rsid w:val="000469E2"/>
    <w:rsid w:val="00050666"/>
    <w:rsid w:val="000514E0"/>
    <w:rsid w:val="00051A47"/>
    <w:rsid w:val="0005241B"/>
    <w:rsid w:val="00052BBA"/>
    <w:rsid w:val="0005731E"/>
    <w:rsid w:val="00057C5A"/>
    <w:rsid w:val="000658D7"/>
    <w:rsid w:val="00071002"/>
    <w:rsid w:val="000721E6"/>
    <w:rsid w:val="0007257A"/>
    <w:rsid w:val="00077624"/>
    <w:rsid w:val="0008407D"/>
    <w:rsid w:val="00091BA6"/>
    <w:rsid w:val="00093732"/>
    <w:rsid w:val="00094409"/>
    <w:rsid w:val="000A008C"/>
    <w:rsid w:val="000A0735"/>
    <w:rsid w:val="000A0B8B"/>
    <w:rsid w:val="000A189C"/>
    <w:rsid w:val="000A572E"/>
    <w:rsid w:val="000A6F6B"/>
    <w:rsid w:val="000B2668"/>
    <w:rsid w:val="000B2769"/>
    <w:rsid w:val="000C0218"/>
    <w:rsid w:val="000C0FBB"/>
    <w:rsid w:val="000C15AE"/>
    <w:rsid w:val="000C2AA8"/>
    <w:rsid w:val="000C30F7"/>
    <w:rsid w:val="000C4231"/>
    <w:rsid w:val="000C42DD"/>
    <w:rsid w:val="000C492B"/>
    <w:rsid w:val="000C7EDC"/>
    <w:rsid w:val="000D08F0"/>
    <w:rsid w:val="000D1114"/>
    <w:rsid w:val="000D2D69"/>
    <w:rsid w:val="000D456A"/>
    <w:rsid w:val="000D496F"/>
    <w:rsid w:val="000D7FE6"/>
    <w:rsid w:val="000E3AAC"/>
    <w:rsid w:val="000E6EB6"/>
    <w:rsid w:val="000F32DB"/>
    <w:rsid w:val="000F46FB"/>
    <w:rsid w:val="000F4C37"/>
    <w:rsid w:val="000F566D"/>
    <w:rsid w:val="000F589A"/>
    <w:rsid w:val="000F79AC"/>
    <w:rsid w:val="00101EEB"/>
    <w:rsid w:val="00102CDD"/>
    <w:rsid w:val="00103416"/>
    <w:rsid w:val="00104340"/>
    <w:rsid w:val="0011314D"/>
    <w:rsid w:val="00116564"/>
    <w:rsid w:val="0011762B"/>
    <w:rsid w:val="00120676"/>
    <w:rsid w:val="00121904"/>
    <w:rsid w:val="00123C12"/>
    <w:rsid w:val="00123EDA"/>
    <w:rsid w:val="001257E1"/>
    <w:rsid w:val="001306ED"/>
    <w:rsid w:val="00130920"/>
    <w:rsid w:val="00137002"/>
    <w:rsid w:val="00137414"/>
    <w:rsid w:val="00140D1E"/>
    <w:rsid w:val="001410DC"/>
    <w:rsid w:val="00143538"/>
    <w:rsid w:val="0014501A"/>
    <w:rsid w:val="00146465"/>
    <w:rsid w:val="00153748"/>
    <w:rsid w:val="0015406B"/>
    <w:rsid w:val="00154DBF"/>
    <w:rsid w:val="001554A5"/>
    <w:rsid w:val="00160B30"/>
    <w:rsid w:val="00165FD1"/>
    <w:rsid w:val="001662FB"/>
    <w:rsid w:val="001669D4"/>
    <w:rsid w:val="0017547B"/>
    <w:rsid w:val="00175C37"/>
    <w:rsid w:val="0018020B"/>
    <w:rsid w:val="00182C46"/>
    <w:rsid w:val="0018312E"/>
    <w:rsid w:val="00190B9A"/>
    <w:rsid w:val="00190C49"/>
    <w:rsid w:val="001936BF"/>
    <w:rsid w:val="00193D82"/>
    <w:rsid w:val="00193E49"/>
    <w:rsid w:val="00194869"/>
    <w:rsid w:val="00194AEF"/>
    <w:rsid w:val="00195BBB"/>
    <w:rsid w:val="001A1D83"/>
    <w:rsid w:val="001A2BD6"/>
    <w:rsid w:val="001A3D2B"/>
    <w:rsid w:val="001A778B"/>
    <w:rsid w:val="001B1987"/>
    <w:rsid w:val="001B5478"/>
    <w:rsid w:val="001B7916"/>
    <w:rsid w:val="001C14E2"/>
    <w:rsid w:val="001C188F"/>
    <w:rsid w:val="001C1CE0"/>
    <w:rsid w:val="001C2BD3"/>
    <w:rsid w:val="001C37F3"/>
    <w:rsid w:val="001C45BF"/>
    <w:rsid w:val="001C4A7F"/>
    <w:rsid w:val="001C602A"/>
    <w:rsid w:val="001C6C4D"/>
    <w:rsid w:val="001D4A6A"/>
    <w:rsid w:val="001E0A08"/>
    <w:rsid w:val="001E0BF6"/>
    <w:rsid w:val="001E18C5"/>
    <w:rsid w:val="001E28DF"/>
    <w:rsid w:val="001E29EB"/>
    <w:rsid w:val="001E2BA5"/>
    <w:rsid w:val="001F0BE2"/>
    <w:rsid w:val="001F0ED1"/>
    <w:rsid w:val="001F231E"/>
    <w:rsid w:val="001F38D5"/>
    <w:rsid w:val="001F45E4"/>
    <w:rsid w:val="001F71A1"/>
    <w:rsid w:val="001F73DE"/>
    <w:rsid w:val="001F7C32"/>
    <w:rsid w:val="00201898"/>
    <w:rsid w:val="002031A4"/>
    <w:rsid w:val="00206374"/>
    <w:rsid w:val="0021056C"/>
    <w:rsid w:val="00210EAE"/>
    <w:rsid w:val="00211030"/>
    <w:rsid w:val="00215128"/>
    <w:rsid w:val="00215E4B"/>
    <w:rsid w:val="00215F90"/>
    <w:rsid w:val="00220B28"/>
    <w:rsid w:val="00220DE9"/>
    <w:rsid w:val="00221286"/>
    <w:rsid w:val="00221835"/>
    <w:rsid w:val="00224977"/>
    <w:rsid w:val="00224D45"/>
    <w:rsid w:val="00231167"/>
    <w:rsid w:val="0023347A"/>
    <w:rsid w:val="00235EDE"/>
    <w:rsid w:val="00237B20"/>
    <w:rsid w:val="00241A90"/>
    <w:rsid w:val="00243520"/>
    <w:rsid w:val="00243FED"/>
    <w:rsid w:val="00247C3A"/>
    <w:rsid w:val="0025003C"/>
    <w:rsid w:val="00251A89"/>
    <w:rsid w:val="00254514"/>
    <w:rsid w:val="00254CE0"/>
    <w:rsid w:val="002573D0"/>
    <w:rsid w:val="002605EA"/>
    <w:rsid w:val="0026086E"/>
    <w:rsid w:val="0026176A"/>
    <w:rsid w:val="00261E01"/>
    <w:rsid w:val="00263031"/>
    <w:rsid w:val="00263136"/>
    <w:rsid w:val="0026478B"/>
    <w:rsid w:val="0026698B"/>
    <w:rsid w:val="0027145A"/>
    <w:rsid w:val="00271EF9"/>
    <w:rsid w:val="00272339"/>
    <w:rsid w:val="00276778"/>
    <w:rsid w:val="002768E2"/>
    <w:rsid w:val="0027794F"/>
    <w:rsid w:val="00281957"/>
    <w:rsid w:val="00281AF7"/>
    <w:rsid w:val="00281E67"/>
    <w:rsid w:val="0028689D"/>
    <w:rsid w:val="00286A20"/>
    <w:rsid w:val="002921F8"/>
    <w:rsid w:val="00296093"/>
    <w:rsid w:val="00296EE7"/>
    <w:rsid w:val="002A0417"/>
    <w:rsid w:val="002A412D"/>
    <w:rsid w:val="002A4713"/>
    <w:rsid w:val="002A6284"/>
    <w:rsid w:val="002A6AFC"/>
    <w:rsid w:val="002A6CF3"/>
    <w:rsid w:val="002B1030"/>
    <w:rsid w:val="002B328D"/>
    <w:rsid w:val="002B33A7"/>
    <w:rsid w:val="002B407D"/>
    <w:rsid w:val="002B5484"/>
    <w:rsid w:val="002B5884"/>
    <w:rsid w:val="002B6759"/>
    <w:rsid w:val="002B7E50"/>
    <w:rsid w:val="002C0DD6"/>
    <w:rsid w:val="002C5450"/>
    <w:rsid w:val="002C597F"/>
    <w:rsid w:val="002D20AD"/>
    <w:rsid w:val="002D5BE6"/>
    <w:rsid w:val="002E4707"/>
    <w:rsid w:val="002E7CAF"/>
    <w:rsid w:val="002F2663"/>
    <w:rsid w:val="002F37CD"/>
    <w:rsid w:val="002F387A"/>
    <w:rsid w:val="002F3DFD"/>
    <w:rsid w:val="002F6E15"/>
    <w:rsid w:val="002F70EA"/>
    <w:rsid w:val="002F7AB5"/>
    <w:rsid w:val="003006E4"/>
    <w:rsid w:val="00306ADD"/>
    <w:rsid w:val="0030712C"/>
    <w:rsid w:val="00307374"/>
    <w:rsid w:val="0030765C"/>
    <w:rsid w:val="00311212"/>
    <w:rsid w:val="0031462E"/>
    <w:rsid w:val="00314EE0"/>
    <w:rsid w:val="00315C98"/>
    <w:rsid w:val="003160CF"/>
    <w:rsid w:val="00317831"/>
    <w:rsid w:val="0032166A"/>
    <w:rsid w:val="003217BA"/>
    <w:rsid w:val="003218CC"/>
    <w:rsid w:val="00326990"/>
    <w:rsid w:val="0032755A"/>
    <w:rsid w:val="00327884"/>
    <w:rsid w:val="00327A08"/>
    <w:rsid w:val="003328F1"/>
    <w:rsid w:val="00334300"/>
    <w:rsid w:val="00335028"/>
    <w:rsid w:val="00336600"/>
    <w:rsid w:val="0034035E"/>
    <w:rsid w:val="00341E86"/>
    <w:rsid w:val="0034539D"/>
    <w:rsid w:val="00345B73"/>
    <w:rsid w:val="00346C39"/>
    <w:rsid w:val="003472F1"/>
    <w:rsid w:val="003519D6"/>
    <w:rsid w:val="00352D31"/>
    <w:rsid w:val="003534CD"/>
    <w:rsid w:val="0036019E"/>
    <w:rsid w:val="0036054D"/>
    <w:rsid w:val="00360BCA"/>
    <w:rsid w:val="00361004"/>
    <w:rsid w:val="00362501"/>
    <w:rsid w:val="003630AC"/>
    <w:rsid w:val="0036489B"/>
    <w:rsid w:val="00364B46"/>
    <w:rsid w:val="003653D2"/>
    <w:rsid w:val="00366FC6"/>
    <w:rsid w:val="00367425"/>
    <w:rsid w:val="00371350"/>
    <w:rsid w:val="00374A67"/>
    <w:rsid w:val="0037551E"/>
    <w:rsid w:val="00376B7C"/>
    <w:rsid w:val="00377D95"/>
    <w:rsid w:val="003869EE"/>
    <w:rsid w:val="003925FB"/>
    <w:rsid w:val="00392FC1"/>
    <w:rsid w:val="00393321"/>
    <w:rsid w:val="003A0870"/>
    <w:rsid w:val="003A297E"/>
    <w:rsid w:val="003A3D47"/>
    <w:rsid w:val="003A6E2A"/>
    <w:rsid w:val="003B091B"/>
    <w:rsid w:val="003B4B1D"/>
    <w:rsid w:val="003B519D"/>
    <w:rsid w:val="003C6542"/>
    <w:rsid w:val="003C6811"/>
    <w:rsid w:val="003D0CCB"/>
    <w:rsid w:val="003D1759"/>
    <w:rsid w:val="003D7596"/>
    <w:rsid w:val="003E0042"/>
    <w:rsid w:val="003E12BE"/>
    <w:rsid w:val="003F0B2D"/>
    <w:rsid w:val="003F1A73"/>
    <w:rsid w:val="003F1A90"/>
    <w:rsid w:val="003F3398"/>
    <w:rsid w:val="0040083C"/>
    <w:rsid w:val="00400DB8"/>
    <w:rsid w:val="00401B56"/>
    <w:rsid w:val="004032B4"/>
    <w:rsid w:val="004070EB"/>
    <w:rsid w:val="00407B1A"/>
    <w:rsid w:val="00412BC7"/>
    <w:rsid w:val="00414328"/>
    <w:rsid w:val="0042055B"/>
    <w:rsid w:val="00420AF1"/>
    <w:rsid w:val="00421E3B"/>
    <w:rsid w:val="00422F51"/>
    <w:rsid w:val="00423676"/>
    <w:rsid w:val="00427DD1"/>
    <w:rsid w:val="004314DE"/>
    <w:rsid w:val="00431A71"/>
    <w:rsid w:val="00431F7E"/>
    <w:rsid w:val="00437631"/>
    <w:rsid w:val="00437A05"/>
    <w:rsid w:val="004419C1"/>
    <w:rsid w:val="00443634"/>
    <w:rsid w:val="00443CB1"/>
    <w:rsid w:val="00443D57"/>
    <w:rsid w:val="00451566"/>
    <w:rsid w:val="00451746"/>
    <w:rsid w:val="004524E5"/>
    <w:rsid w:val="00453E22"/>
    <w:rsid w:val="0045479E"/>
    <w:rsid w:val="00454946"/>
    <w:rsid w:val="00454D3B"/>
    <w:rsid w:val="004576DE"/>
    <w:rsid w:val="00457E80"/>
    <w:rsid w:val="004604A0"/>
    <w:rsid w:val="004710E4"/>
    <w:rsid w:val="004734F4"/>
    <w:rsid w:val="00476923"/>
    <w:rsid w:val="00480BAA"/>
    <w:rsid w:val="00482F24"/>
    <w:rsid w:val="00486C40"/>
    <w:rsid w:val="0049603D"/>
    <w:rsid w:val="004A12D5"/>
    <w:rsid w:val="004A235B"/>
    <w:rsid w:val="004A2774"/>
    <w:rsid w:val="004A41E0"/>
    <w:rsid w:val="004B0415"/>
    <w:rsid w:val="004B1C24"/>
    <w:rsid w:val="004B24DC"/>
    <w:rsid w:val="004B307B"/>
    <w:rsid w:val="004B61BA"/>
    <w:rsid w:val="004B6AA8"/>
    <w:rsid w:val="004B7AA5"/>
    <w:rsid w:val="004B7FAF"/>
    <w:rsid w:val="004C37E4"/>
    <w:rsid w:val="004C3A9F"/>
    <w:rsid w:val="004C4530"/>
    <w:rsid w:val="004C4531"/>
    <w:rsid w:val="004D2B54"/>
    <w:rsid w:val="004D47BE"/>
    <w:rsid w:val="004D6B21"/>
    <w:rsid w:val="004D7648"/>
    <w:rsid w:val="004E6585"/>
    <w:rsid w:val="004E6912"/>
    <w:rsid w:val="004E6B4F"/>
    <w:rsid w:val="004F0377"/>
    <w:rsid w:val="004F0E99"/>
    <w:rsid w:val="004F17F0"/>
    <w:rsid w:val="004F1F9A"/>
    <w:rsid w:val="004F275E"/>
    <w:rsid w:val="004F29C1"/>
    <w:rsid w:val="004F3A33"/>
    <w:rsid w:val="004F4F0C"/>
    <w:rsid w:val="004F75D9"/>
    <w:rsid w:val="005034B7"/>
    <w:rsid w:val="005036FD"/>
    <w:rsid w:val="00504472"/>
    <w:rsid w:val="00504659"/>
    <w:rsid w:val="00507CB0"/>
    <w:rsid w:val="00507F02"/>
    <w:rsid w:val="005148ED"/>
    <w:rsid w:val="00517B9B"/>
    <w:rsid w:val="00520020"/>
    <w:rsid w:val="005209B7"/>
    <w:rsid w:val="00522790"/>
    <w:rsid w:val="0053025C"/>
    <w:rsid w:val="005308CA"/>
    <w:rsid w:val="00532E46"/>
    <w:rsid w:val="0054123C"/>
    <w:rsid w:val="00542328"/>
    <w:rsid w:val="00544BDE"/>
    <w:rsid w:val="00544DC2"/>
    <w:rsid w:val="005474E1"/>
    <w:rsid w:val="00551800"/>
    <w:rsid w:val="00551924"/>
    <w:rsid w:val="005547C1"/>
    <w:rsid w:val="00554AA1"/>
    <w:rsid w:val="00555621"/>
    <w:rsid w:val="00561226"/>
    <w:rsid w:val="00562B67"/>
    <w:rsid w:val="00565499"/>
    <w:rsid w:val="005664A9"/>
    <w:rsid w:val="00567C6B"/>
    <w:rsid w:val="005720D4"/>
    <w:rsid w:val="00573294"/>
    <w:rsid w:val="00573921"/>
    <w:rsid w:val="00575B71"/>
    <w:rsid w:val="005762BF"/>
    <w:rsid w:val="00576A38"/>
    <w:rsid w:val="0058200D"/>
    <w:rsid w:val="00590CDA"/>
    <w:rsid w:val="00592D32"/>
    <w:rsid w:val="00593864"/>
    <w:rsid w:val="00593B48"/>
    <w:rsid w:val="005A120F"/>
    <w:rsid w:val="005A5C08"/>
    <w:rsid w:val="005B1FA7"/>
    <w:rsid w:val="005B6776"/>
    <w:rsid w:val="005C28D3"/>
    <w:rsid w:val="005C3848"/>
    <w:rsid w:val="005C4EA9"/>
    <w:rsid w:val="005C5071"/>
    <w:rsid w:val="005C50B7"/>
    <w:rsid w:val="005C5AA8"/>
    <w:rsid w:val="005C6659"/>
    <w:rsid w:val="005D131A"/>
    <w:rsid w:val="005D1C41"/>
    <w:rsid w:val="005D24B4"/>
    <w:rsid w:val="005D2A3B"/>
    <w:rsid w:val="005D4BBE"/>
    <w:rsid w:val="005D681D"/>
    <w:rsid w:val="005D7BDA"/>
    <w:rsid w:val="005E1185"/>
    <w:rsid w:val="005E1621"/>
    <w:rsid w:val="005E5AB5"/>
    <w:rsid w:val="005F08FF"/>
    <w:rsid w:val="005F4B83"/>
    <w:rsid w:val="005F74E8"/>
    <w:rsid w:val="00600185"/>
    <w:rsid w:val="0060493E"/>
    <w:rsid w:val="006071F5"/>
    <w:rsid w:val="006143F0"/>
    <w:rsid w:val="00616936"/>
    <w:rsid w:val="00617B85"/>
    <w:rsid w:val="006230E9"/>
    <w:rsid w:val="00627C02"/>
    <w:rsid w:val="00632C46"/>
    <w:rsid w:val="00633671"/>
    <w:rsid w:val="006354C6"/>
    <w:rsid w:val="00636BCA"/>
    <w:rsid w:val="00637C4E"/>
    <w:rsid w:val="0064270B"/>
    <w:rsid w:val="006439A4"/>
    <w:rsid w:val="00652C70"/>
    <w:rsid w:val="00655C42"/>
    <w:rsid w:val="00657285"/>
    <w:rsid w:val="00661E99"/>
    <w:rsid w:val="00662C0C"/>
    <w:rsid w:val="006630C0"/>
    <w:rsid w:val="006642F5"/>
    <w:rsid w:val="00664CC9"/>
    <w:rsid w:val="0066520E"/>
    <w:rsid w:val="0066577A"/>
    <w:rsid w:val="00672079"/>
    <w:rsid w:val="0067340B"/>
    <w:rsid w:val="00673F60"/>
    <w:rsid w:val="00674068"/>
    <w:rsid w:val="00675CFB"/>
    <w:rsid w:val="006772D0"/>
    <w:rsid w:val="00681403"/>
    <w:rsid w:val="00681E5B"/>
    <w:rsid w:val="00682F3E"/>
    <w:rsid w:val="006845CF"/>
    <w:rsid w:val="00686205"/>
    <w:rsid w:val="0069045F"/>
    <w:rsid w:val="00692B1C"/>
    <w:rsid w:val="006956E8"/>
    <w:rsid w:val="006958EC"/>
    <w:rsid w:val="006A1A15"/>
    <w:rsid w:val="006A2593"/>
    <w:rsid w:val="006A2604"/>
    <w:rsid w:val="006A3035"/>
    <w:rsid w:val="006A31BE"/>
    <w:rsid w:val="006A6DCB"/>
    <w:rsid w:val="006B175C"/>
    <w:rsid w:val="006B29F4"/>
    <w:rsid w:val="006B2E13"/>
    <w:rsid w:val="006C0716"/>
    <w:rsid w:val="006C2061"/>
    <w:rsid w:val="006C3854"/>
    <w:rsid w:val="006C3D7E"/>
    <w:rsid w:val="006C4636"/>
    <w:rsid w:val="006C77CF"/>
    <w:rsid w:val="006D1801"/>
    <w:rsid w:val="006D26D4"/>
    <w:rsid w:val="006D43B2"/>
    <w:rsid w:val="006D4DF3"/>
    <w:rsid w:val="006D4E95"/>
    <w:rsid w:val="006D6893"/>
    <w:rsid w:val="006E05EB"/>
    <w:rsid w:val="006E0EC9"/>
    <w:rsid w:val="006E26C1"/>
    <w:rsid w:val="006E6B59"/>
    <w:rsid w:val="006F45C1"/>
    <w:rsid w:val="006F5432"/>
    <w:rsid w:val="00701AB0"/>
    <w:rsid w:val="007037CA"/>
    <w:rsid w:val="0070499A"/>
    <w:rsid w:val="007068DD"/>
    <w:rsid w:val="00706D24"/>
    <w:rsid w:val="0070701A"/>
    <w:rsid w:val="00711E49"/>
    <w:rsid w:val="007120C2"/>
    <w:rsid w:val="00713C2E"/>
    <w:rsid w:val="00717A5D"/>
    <w:rsid w:val="00717EA2"/>
    <w:rsid w:val="007203C2"/>
    <w:rsid w:val="00721848"/>
    <w:rsid w:val="007274F9"/>
    <w:rsid w:val="00732035"/>
    <w:rsid w:val="00732B77"/>
    <w:rsid w:val="007344A7"/>
    <w:rsid w:val="00736886"/>
    <w:rsid w:val="0073733A"/>
    <w:rsid w:val="007377A9"/>
    <w:rsid w:val="00737AE9"/>
    <w:rsid w:val="00740BF8"/>
    <w:rsid w:val="00741582"/>
    <w:rsid w:val="00742066"/>
    <w:rsid w:val="00745CA9"/>
    <w:rsid w:val="00746E1D"/>
    <w:rsid w:val="00750624"/>
    <w:rsid w:val="007528DE"/>
    <w:rsid w:val="00752C90"/>
    <w:rsid w:val="00753318"/>
    <w:rsid w:val="00753761"/>
    <w:rsid w:val="00753CDE"/>
    <w:rsid w:val="0075488B"/>
    <w:rsid w:val="00755B49"/>
    <w:rsid w:val="00760DEB"/>
    <w:rsid w:val="00761A38"/>
    <w:rsid w:val="00765C74"/>
    <w:rsid w:val="007719EF"/>
    <w:rsid w:val="00771B86"/>
    <w:rsid w:val="00773067"/>
    <w:rsid w:val="0079088E"/>
    <w:rsid w:val="00792E63"/>
    <w:rsid w:val="00792E9F"/>
    <w:rsid w:val="007940B2"/>
    <w:rsid w:val="00796331"/>
    <w:rsid w:val="007970ED"/>
    <w:rsid w:val="007A22CA"/>
    <w:rsid w:val="007A23A6"/>
    <w:rsid w:val="007A23DD"/>
    <w:rsid w:val="007A23E4"/>
    <w:rsid w:val="007A2763"/>
    <w:rsid w:val="007A479D"/>
    <w:rsid w:val="007B3E69"/>
    <w:rsid w:val="007B5405"/>
    <w:rsid w:val="007C0396"/>
    <w:rsid w:val="007C1172"/>
    <w:rsid w:val="007C19DE"/>
    <w:rsid w:val="007C2AB8"/>
    <w:rsid w:val="007C317C"/>
    <w:rsid w:val="007C3BF0"/>
    <w:rsid w:val="007C66A0"/>
    <w:rsid w:val="007D5A98"/>
    <w:rsid w:val="007E0299"/>
    <w:rsid w:val="007E05F1"/>
    <w:rsid w:val="007E0C83"/>
    <w:rsid w:val="007E562F"/>
    <w:rsid w:val="007E58AF"/>
    <w:rsid w:val="007E635E"/>
    <w:rsid w:val="007F0BBF"/>
    <w:rsid w:val="007F372D"/>
    <w:rsid w:val="007F3F67"/>
    <w:rsid w:val="007F6AC4"/>
    <w:rsid w:val="0080289B"/>
    <w:rsid w:val="008048A3"/>
    <w:rsid w:val="008075DC"/>
    <w:rsid w:val="008128A1"/>
    <w:rsid w:val="00814ACE"/>
    <w:rsid w:val="0081579E"/>
    <w:rsid w:val="008160EC"/>
    <w:rsid w:val="0081751F"/>
    <w:rsid w:val="008223C5"/>
    <w:rsid w:val="00822FA0"/>
    <w:rsid w:val="00824758"/>
    <w:rsid w:val="008247EB"/>
    <w:rsid w:val="00826569"/>
    <w:rsid w:val="0082768C"/>
    <w:rsid w:val="00830702"/>
    <w:rsid w:val="008314AE"/>
    <w:rsid w:val="00833AEA"/>
    <w:rsid w:val="00834042"/>
    <w:rsid w:val="00836DEB"/>
    <w:rsid w:val="00845237"/>
    <w:rsid w:val="008454D2"/>
    <w:rsid w:val="008501B1"/>
    <w:rsid w:val="00851C0A"/>
    <w:rsid w:val="008547CC"/>
    <w:rsid w:val="00857729"/>
    <w:rsid w:val="008579A4"/>
    <w:rsid w:val="0086132A"/>
    <w:rsid w:val="00862479"/>
    <w:rsid w:val="00865210"/>
    <w:rsid w:val="008659DC"/>
    <w:rsid w:val="00866CDA"/>
    <w:rsid w:val="00867FF4"/>
    <w:rsid w:val="00870AEF"/>
    <w:rsid w:val="00873BE3"/>
    <w:rsid w:val="00877050"/>
    <w:rsid w:val="008770BE"/>
    <w:rsid w:val="00877D34"/>
    <w:rsid w:val="00877F80"/>
    <w:rsid w:val="008812C7"/>
    <w:rsid w:val="00882015"/>
    <w:rsid w:val="00882500"/>
    <w:rsid w:val="00883648"/>
    <w:rsid w:val="008935AF"/>
    <w:rsid w:val="00895396"/>
    <w:rsid w:val="0089698D"/>
    <w:rsid w:val="008A0810"/>
    <w:rsid w:val="008A3FC7"/>
    <w:rsid w:val="008A5DDF"/>
    <w:rsid w:val="008A7EEA"/>
    <w:rsid w:val="008B0EEF"/>
    <w:rsid w:val="008B1A13"/>
    <w:rsid w:val="008B2063"/>
    <w:rsid w:val="008B5790"/>
    <w:rsid w:val="008B729C"/>
    <w:rsid w:val="008B7A41"/>
    <w:rsid w:val="008C026E"/>
    <w:rsid w:val="008C0A2B"/>
    <w:rsid w:val="008C3039"/>
    <w:rsid w:val="008C5298"/>
    <w:rsid w:val="008C6CB1"/>
    <w:rsid w:val="008C74F1"/>
    <w:rsid w:val="008D18CF"/>
    <w:rsid w:val="008D1E9E"/>
    <w:rsid w:val="008D292A"/>
    <w:rsid w:val="008D3931"/>
    <w:rsid w:val="008D6596"/>
    <w:rsid w:val="008E0133"/>
    <w:rsid w:val="008E10F8"/>
    <w:rsid w:val="008E2689"/>
    <w:rsid w:val="008E2D33"/>
    <w:rsid w:val="008E3FC1"/>
    <w:rsid w:val="008E5024"/>
    <w:rsid w:val="008E7862"/>
    <w:rsid w:val="008F04EA"/>
    <w:rsid w:val="008F2EF7"/>
    <w:rsid w:val="008F5E57"/>
    <w:rsid w:val="00903DB0"/>
    <w:rsid w:val="00904A69"/>
    <w:rsid w:val="0090678F"/>
    <w:rsid w:val="00907B68"/>
    <w:rsid w:val="00907D57"/>
    <w:rsid w:val="009115A9"/>
    <w:rsid w:val="009144C7"/>
    <w:rsid w:val="00916E27"/>
    <w:rsid w:val="0092149D"/>
    <w:rsid w:val="009218DD"/>
    <w:rsid w:val="00924C35"/>
    <w:rsid w:val="00925CA2"/>
    <w:rsid w:val="00930048"/>
    <w:rsid w:val="009300F2"/>
    <w:rsid w:val="00930B9B"/>
    <w:rsid w:val="0093319F"/>
    <w:rsid w:val="00933C57"/>
    <w:rsid w:val="009342AB"/>
    <w:rsid w:val="00934419"/>
    <w:rsid w:val="00936F90"/>
    <w:rsid w:val="00941ED9"/>
    <w:rsid w:val="00942550"/>
    <w:rsid w:val="00943EA6"/>
    <w:rsid w:val="0094400C"/>
    <w:rsid w:val="00944A34"/>
    <w:rsid w:val="00950609"/>
    <w:rsid w:val="0095145B"/>
    <w:rsid w:val="00952E55"/>
    <w:rsid w:val="00956FAE"/>
    <w:rsid w:val="009617B4"/>
    <w:rsid w:val="00961F3A"/>
    <w:rsid w:val="009642EC"/>
    <w:rsid w:val="009645C3"/>
    <w:rsid w:val="00965941"/>
    <w:rsid w:val="0096740D"/>
    <w:rsid w:val="00970C28"/>
    <w:rsid w:val="0097116D"/>
    <w:rsid w:val="00975FE9"/>
    <w:rsid w:val="009767F7"/>
    <w:rsid w:val="00981EB3"/>
    <w:rsid w:val="00990590"/>
    <w:rsid w:val="00990CD9"/>
    <w:rsid w:val="0099206B"/>
    <w:rsid w:val="009930C5"/>
    <w:rsid w:val="00993FAE"/>
    <w:rsid w:val="009940C2"/>
    <w:rsid w:val="00994806"/>
    <w:rsid w:val="009959EF"/>
    <w:rsid w:val="00997C3D"/>
    <w:rsid w:val="009A0ED7"/>
    <w:rsid w:val="009A1FCE"/>
    <w:rsid w:val="009A2798"/>
    <w:rsid w:val="009A4EDC"/>
    <w:rsid w:val="009A754A"/>
    <w:rsid w:val="009B06D6"/>
    <w:rsid w:val="009B705A"/>
    <w:rsid w:val="009C0C56"/>
    <w:rsid w:val="009C39D0"/>
    <w:rsid w:val="009C3FB7"/>
    <w:rsid w:val="009C5209"/>
    <w:rsid w:val="009C5D4C"/>
    <w:rsid w:val="009C72A0"/>
    <w:rsid w:val="009C73D3"/>
    <w:rsid w:val="009C74EB"/>
    <w:rsid w:val="009D11B0"/>
    <w:rsid w:val="009D41BF"/>
    <w:rsid w:val="009D43CC"/>
    <w:rsid w:val="009D5DDF"/>
    <w:rsid w:val="009D60EB"/>
    <w:rsid w:val="009E0874"/>
    <w:rsid w:val="009E2574"/>
    <w:rsid w:val="009E430D"/>
    <w:rsid w:val="009E7DA0"/>
    <w:rsid w:val="009F10DA"/>
    <w:rsid w:val="00A0020B"/>
    <w:rsid w:val="00A02479"/>
    <w:rsid w:val="00A02CFE"/>
    <w:rsid w:val="00A02FFC"/>
    <w:rsid w:val="00A0415B"/>
    <w:rsid w:val="00A04526"/>
    <w:rsid w:val="00A04F96"/>
    <w:rsid w:val="00A12E8C"/>
    <w:rsid w:val="00A12FE8"/>
    <w:rsid w:val="00A15350"/>
    <w:rsid w:val="00A167CE"/>
    <w:rsid w:val="00A1791C"/>
    <w:rsid w:val="00A22384"/>
    <w:rsid w:val="00A227C0"/>
    <w:rsid w:val="00A2506E"/>
    <w:rsid w:val="00A259FE"/>
    <w:rsid w:val="00A264B7"/>
    <w:rsid w:val="00A31054"/>
    <w:rsid w:val="00A317A6"/>
    <w:rsid w:val="00A33CFC"/>
    <w:rsid w:val="00A344CF"/>
    <w:rsid w:val="00A344E5"/>
    <w:rsid w:val="00A35865"/>
    <w:rsid w:val="00A37552"/>
    <w:rsid w:val="00A3760D"/>
    <w:rsid w:val="00A41447"/>
    <w:rsid w:val="00A4187D"/>
    <w:rsid w:val="00A44531"/>
    <w:rsid w:val="00A46A8C"/>
    <w:rsid w:val="00A51AEF"/>
    <w:rsid w:val="00A54D24"/>
    <w:rsid w:val="00A60B75"/>
    <w:rsid w:val="00A628FE"/>
    <w:rsid w:val="00A63A85"/>
    <w:rsid w:val="00A64634"/>
    <w:rsid w:val="00A64D41"/>
    <w:rsid w:val="00A657D7"/>
    <w:rsid w:val="00A657E1"/>
    <w:rsid w:val="00A6618A"/>
    <w:rsid w:val="00A71023"/>
    <w:rsid w:val="00A73096"/>
    <w:rsid w:val="00A730E5"/>
    <w:rsid w:val="00A74369"/>
    <w:rsid w:val="00A76086"/>
    <w:rsid w:val="00A811D7"/>
    <w:rsid w:val="00A8137B"/>
    <w:rsid w:val="00A82552"/>
    <w:rsid w:val="00A84899"/>
    <w:rsid w:val="00A86FEC"/>
    <w:rsid w:val="00A87AE2"/>
    <w:rsid w:val="00A87C01"/>
    <w:rsid w:val="00A90EAE"/>
    <w:rsid w:val="00A912A0"/>
    <w:rsid w:val="00A91D77"/>
    <w:rsid w:val="00A91E56"/>
    <w:rsid w:val="00A9243F"/>
    <w:rsid w:val="00A92B21"/>
    <w:rsid w:val="00A94B3A"/>
    <w:rsid w:val="00A97593"/>
    <w:rsid w:val="00AA2C52"/>
    <w:rsid w:val="00AA3965"/>
    <w:rsid w:val="00AA500E"/>
    <w:rsid w:val="00AA5AFD"/>
    <w:rsid w:val="00AA6E3D"/>
    <w:rsid w:val="00AB0564"/>
    <w:rsid w:val="00AB0DBD"/>
    <w:rsid w:val="00AB40A8"/>
    <w:rsid w:val="00AB429D"/>
    <w:rsid w:val="00AC3341"/>
    <w:rsid w:val="00AC56BB"/>
    <w:rsid w:val="00AC6502"/>
    <w:rsid w:val="00AD0646"/>
    <w:rsid w:val="00AD1C3D"/>
    <w:rsid w:val="00AD365E"/>
    <w:rsid w:val="00AD3C35"/>
    <w:rsid w:val="00AE06E9"/>
    <w:rsid w:val="00AE072E"/>
    <w:rsid w:val="00AE5AE4"/>
    <w:rsid w:val="00AE712A"/>
    <w:rsid w:val="00AE7D13"/>
    <w:rsid w:val="00AF13A1"/>
    <w:rsid w:val="00AF2198"/>
    <w:rsid w:val="00AF3D91"/>
    <w:rsid w:val="00AF5353"/>
    <w:rsid w:val="00B00083"/>
    <w:rsid w:val="00B00553"/>
    <w:rsid w:val="00B00A12"/>
    <w:rsid w:val="00B0364A"/>
    <w:rsid w:val="00B0397A"/>
    <w:rsid w:val="00B109B3"/>
    <w:rsid w:val="00B10DE1"/>
    <w:rsid w:val="00B1136F"/>
    <w:rsid w:val="00B14409"/>
    <w:rsid w:val="00B163A5"/>
    <w:rsid w:val="00B17955"/>
    <w:rsid w:val="00B202A7"/>
    <w:rsid w:val="00B2083F"/>
    <w:rsid w:val="00B2173F"/>
    <w:rsid w:val="00B21A3C"/>
    <w:rsid w:val="00B21AB1"/>
    <w:rsid w:val="00B23F06"/>
    <w:rsid w:val="00B27074"/>
    <w:rsid w:val="00B3029E"/>
    <w:rsid w:val="00B348D2"/>
    <w:rsid w:val="00B359E3"/>
    <w:rsid w:val="00B36153"/>
    <w:rsid w:val="00B374A1"/>
    <w:rsid w:val="00B43F77"/>
    <w:rsid w:val="00B4579F"/>
    <w:rsid w:val="00B45869"/>
    <w:rsid w:val="00B62180"/>
    <w:rsid w:val="00B7089F"/>
    <w:rsid w:val="00B7141C"/>
    <w:rsid w:val="00B7262A"/>
    <w:rsid w:val="00B730B7"/>
    <w:rsid w:val="00B73D29"/>
    <w:rsid w:val="00B749F7"/>
    <w:rsid w:val="00B76665"/>
    <w:rsid w:val="00B80F70"/>
    <w:rsid w:val="00B81E9E"/>
    <w:rsid w:val="00B83EF1"/>
    <w:rsid w:val="00B84FF2"/>
    <w:rsid w:val="00B87408"/>
    <w:rsid w:val="00B87465"/>
    <w:rsid w:val="00B925A3"/>
    <w:rsid w:val="00B934E3"/>
    <w:rsid w:val="00B96AE8"/>
    <w:rsid w:val="00B9721C"/>
    <w:rsid w:val="00BA3CB2"/>
    <w:rsid w:val="00BA4914"/>
    <w:rsid w:val="00BA73FC"/>
    <w:rsid w:val="00BB0908"/>
    <w:rsid w:val="00BB13C2"/>
    <w:rsid w:val="00BB1875"/>
    <w:rsid w:val="00BB21E4"/>
    <w:rsid w:val="00BB31A7"/>
    <w:rsid w:val="00BB3C49"/>
    <w:rsid w:val="00BB4181"/>
    <w:rsid w:val="00BB5C91"/>
    <w:rsid w:val="00BB5D8B"/>
    <w:rsid w:val="00BC2B7A"/>
    <w:rsid w:val="00BC2F61"/>
    <w:rsid w:val="00BC4D0C"/>
    <w:rsid w:val="00BC4F4E"/>
    <w:rsid w:val="00BC7CF4"/>
    <w:rsid w:val="00BD0AE5"/>
    <w:rsid w:val="00BD6EE0"/>
    <w:rsid w:val="00BE0D95"/>
    <w:rsid w:val="00BE2EC8"/>
    <w:rsid w:val="00BE4F17"/>
    <w:rsid w:val="00BE6A35"/>
    <w:rsid w:val="00BF12C6"/>
    <w:rsid w:val="00BF1975"/>
    <w:rsid w:val="00BF2FF7"/>
    <w:rsid w:val="00BF37AD"/>
    <w:rsid w:val="00BF37D3"/>
    <w:rsid w:val="00BF4C75"/>
    <w:rsid w:val="00C003C7"/>
    <w:rsid w:val="00C018DE"/>
    <w:rsid w:val="00C02422"/>
    <w:rsid w:val="00C06F5E"/>
    <w:rsid w:val="00C13B16"/>
    <w:rsid w:val="00C14065"/>
    <w:rsid w:val="00C151FA"/>
    <w:rsid w:val="00C15C3F"/>
    <w:rsid w:val="00C206BD"/>
    <w:rsid w:val="00C22686"/>
    <w:rsid w:val="00C22BD7"/>
    <w:rsid w:val="00C233AE"/>
    <w:rsid w:val="00C244CF"/>
    <w:rsid w:val="00C24F0E"/>
    <w:rsid w:val="00C252F9"/>
    <w:rsid w:val="00C318F6"/>
    <w:rsid w:val="00C31B41"/>
    <w:rsid w:val="00C31E38"/>
    <w:rsid w:val="00C34487"/>
    <w:rsid w:val="00C34F28"/>
    <w:rsid w:val="00C356CA"/>
    <w:rsid w:val="00C3736F"/>
    <w:rsid w:val="00C401B6"/>
    <w:rsid w:val="00C4210E"/>
    <w:rsid w:val="00C4225D"/>
    <w:rsid w:val="00C42D02"/>
    <w:rsid w:val="00C43284"/>
    <w:rsid w:val="00C457F8"/>
    <w:rsid w:val="00C45AAF"/>
    <w:rsid w:val="00C50B93"/>
    <w:rsid w:val="00C517A2"/>
    <w:rsid w:val="00C52FA7"/>
    <w:rsid w:val="00C57727"/>
    <w:rsid w:val="00C609F9"/>
    <w:rsid w:val="00C61F35"/>
    <w:rsid w:val="00C62C34"/>
    <w:rsid w:val="00C634D6"/>
    <w:rsid w:val="00C6514A"/>
    <w:rsid w:val="00C74604"/>
    <w:rsid w:val="00C748BC"/>
    <w:rsid w:val="00C7796B"/>
    <w:rsid w:val="00C80508"/>
    <w:rsid w:val="00C82449"/>
    <w:rsid w:val="00C82492"/>
    <w:rsid w:val="00C826FF"/>
    <w:rsid w:val="00C83A54"/>
    <w:rsid w:val="00C90665"/>
    <w:rsid w:val="00C93E5A"/>
    <w:rsid w:val="00C9498B"/>
    <w:rsid w:val="00C9599A"/>
    <w:rsid w:val="00C960A7"/>
    <w:rsid w:val="00C96718"/>
    <w:rsid w:val="00CA15DC"/>
    <w:rsid w:val="00CA3074"/>
    <w:rsid w:val="00CA3825"/>
    <w:rsid w:val="00CA4D66"/>
    <w:rsid w:val="00CA5362"/>
    <w:rsid w:val="00CA5459"/>
    <w:rsid w:val="00CA7444"/>
    <w:rsid w:val="00CA767B"/>
    <w:rsid w:val="00CA7A8F"/>
    <w:rsid w:val="00CB0229"/>
    <w:rsid w:val="00CB0434"/>
    <w:rsid w:val="00CB2939"/>
    <w:rsid w:val="00CB37C1"/>
    <w:rsid w:val="00CB778D"/>
    <w:rsid w:val="00CB7D57"/>
    <w:rsid w:val="00CC0C65"/>
    <w:rsid w:val="00CC1E98"/>
    <w:rsid w:val="00CC4536"/>
    <w:rsid w:val="00CD1C47"/>
    <w:rsid w:val="00CD2315"/>
    <w:rsid w:val="00CD5E85"/>
    <w:rsid w:val="00CD7BC5"/>
    <w:rsid w:val="00CE015F"/>
    <w:rsid w:val="00CE1377"/>
    <w:rsid w:val="00CE1F02"/>
    <w:rsid w:val="00CE385D"/>
    <w:rsid w:val="00CE5B55"/>
    <w:rsid w:val="00CE71B0"/>
    <w:rsid w:val="00CF4505"/>
    <w:rsid w:val="00CF4953"/>
    <w:rsid w:val="00CF6936"/>
    <w:rsid w:val="00CF7501"/>
    <w:rsid w:val="00CF7A9C"/>
    <w:rsid w:val="00D01AF8"/>
    <w:rsid w:val="00D0238D"/>
    <w:rsid w:val="00D06315"/>
    <w:rsid w:val="00D06B38"/>
    <w:rsid w:val="00D11F83"/>
    <w:rsid w:val="00D16180"/>
    <w:rsid w:val="00D245B5"/>
    <w:rsid w:val="00D26BE8"/>
    <w:rsid w:val="00D26E80"/>
    <w:rsid w:val="00D33733"/>
    <w:rsid w:val="00D337AB"/>
    <w:rsid w:val="00D34111"/>
    <w:rsid w:val="00D34E0A"/>
    <w:rsid w:val="00D36767"/>
    <w:rsid w:val="00D4111B"/>
    <w:rsid w:val="00D42EA6"/>
    <w:rsid w:val="00D4747C"/>
    <w:rsid w:val="00D5225B"/>
    <w:rsid w:val="00D536A9"/>
    <w:rsid w:val="00D544B2"/>
    <w:rsid w:val="00D55D74"/>
    <w:rsid w:val="00D6096F"/>
    <w:rsid w:val="00D610DE"/>
    <w:rsid w:val="00D6326C"/>
    <w:rsid w:val="00D64268"/>
    <w:rsid w:val="00D656BF"/>
    <w:rsid w:val="00D65739"/>
    <w:rsid w:val="00D66AD2"/>
    <w:rsid w:val="00D6722C"/>
    <w:rsid w:val="00D726B6"/>
    <w:rsid w:val="00D730A6"/>
    <w:rsid w:val="00D7423F"/>
    <w:rsid w:val="00D745F0"/>
    <w:rsid w:val="00D74C09"/>
    <w:rsid w:val="00D75728"/>
    <w:rsid w:val="00D768E7"/>
    <w:rsid w:val="00D80662"/>
    <w:rsid w:val="00D837A6"/>
    <w:rsid w:val="00D86816"/>
    <w:rsid w:val="00D86E01"/>
    <w:rsid w:val="00D90904"/>
    <w:rsid w:val="00D952D2"/>
    <w:rsid w:val="00DA5634"/>
    <w:rsid w:val="00DA5B98"/>
    <w:rsid w:val="00DA6E52"/>
    <w:rsid w:val="00DB0D84"/>
    <w:rsid w:val="00DB21E3"/>
    <w:rsid w:val="00DB304A"/>
    <w:rsid w:val="00DB4132"/>
    <w:rsid w:val="00DB4270"/>
    <w:rsid w:val="00DB4B5D"/>
    <w:rsid w:val="00DB74B4"/>
    <w:rsid w:val="00DB7F19"/>
    <w:rsid w:val="00DC0D79"/>
    <w:rsid w:val="00DC451F"/>
    <w:rsid w:val="00DD0688"/>
    <w:rsid w:val="00DD077A"/>
    <w:rsid w:val="00DD37A9"/>
    <w:rsid w:val="00DD41FE"/>
    <w:rsid w:val="00DD4A59"/>
    <w:rsid w:val="00DE0614"/>
    <w:rsid w:val="00DE5F62"/>
    <w:rsid w:val="00DF33F2"/>
    <w:rsid w:val="00DF4C30"/>
    <w:rsid w:val="00DF5EC7"/>
    <w:rsid w:val="00E03472"/>
    <w:rsid w:val="00E0411C"/>
    <w:rsid w:val="00E047E1"/>
    <w:rsid w:val="00E05ACA"/>
    <w:rsid w:val="00E05C36"/>
    <w:rsid w:val="00E07F82"/>
    <w:rsid w:val="00E12AC9"/>
    <w:rsid w:val="00E1675E"/>
    <w:rsid w:val="00E16AAA"/>
    <w:rsid w:val="00E20F6C"/>
    <w:rsid w:val="00E23563"/>
    <w:rsid w:val="00E26A63"/>
    <w:rsid w:val="00E27AEC"/>
    <w:rsid w:val="00E338AA"/>
    <w:rsid w:val="00E34A33"/>
    <w:rsid w:val="00E3590F"/>
    <w:rsid w:val="00E41BD8"/>
    <w:rsid w:val="00E41C1B"/>
    <w:rsid w:val="00E44A5A"/>
    <w:rsid w:val="00E45424"/>
    <w:rsid w:val="00E4708E"/>
    <w:rsid w:val="00E51E28"/>
    <w:rsid w:val="00E54898"/>
    <w:rsid w:val="00E60A9E"/>
    <w:rsid w:val="00E62B16"/>
    <w:rsid w:val="00E7449B"/>
    <w:rsid w:val="00E74AEB"/>
    <w:rsid w:val="00E817A6"/>
    <w:rsid w:val="00E84E02"/>
    <w:rsid w:val="00E8568C"/>
    <w:rsid w:val="00E908B9"/>
    <w:rsid w:val="00E90B6C"/>
    <w:rsid w:val="00E920BD"/>
    <w:rsid w:val="00E92B7F"/>
    <w:rsid w:val="00E9542F"/>
    <w:rsid w:val="00E95851"/>
    <w:rsid w:val="00E96803"/>
    <w:rsid w:val="00E970EB"/>
    <w:rsid w:val="00EA2CE6"/>
    <w:rsid w:val="00EA2E38"/>
    <w:rsid w:val="00EA350D"/>
    <w:rsid w:val="00EA3BB4"/>
    <w:rsid w:val="00EA7564"/>
    <w:rsid w:val="00EA7A52"/>
    <w:rsid w:val="00EB3C90"/>
    <w:rsid w:val="00EC1CCF"/>
    <w:rsid w:val="00EC342E"/>
    <w:rsid w:val="00EC4722"/>
    <w:rsid w:val="00EC4CED"/>
    <w:rsid w:val="00EC5E50"/>
    <w:rsid w:val="00EC6450"/>
    <w:rsid w:val="00EC7C79"/>
    <w:rsid w:val="00ED03E3"/>
    <w:rsid w:val="00ED0C68"/>
    <w:rsid w:val="00ED149C"/>
    <w:rsid w:val="00ED23C0"/>
    <w:rsid w:val="00ED5DF0"/>
    <w:rsid w:val="00EE20F5"/>
    <w:rsid w:val="00EF1F05"/>
    <w:rsid w:val="00EF2687"/>
    <w:rsid w:val="00EF4632"/>
    <w:rsid w:val="00EF69ED"/>
    <w:rsid w:val="00EF7A6F"/>
    <w:rsid w:val="00EF7F50"/>
    <w:rsid w:val="00F01D12"/>
    <w:rsid w:val="00F064BF"/>
    <w:rsid w:val="00F11C26"/>
    <w:rsid w:val="00F1398E"/>
    <w:rsid w:val="00F16997"/>
    <w:rsid w:val="00F23B2C"/>
    <w:rsid w:val="00F2491C"/>
    <w:rsid w:val="00F24B3E"/>
    <w:rsid w:val="00F24B92"/>
    <w:rsid w:val="00F24DB5"/>
    <w:rsid w:val="00F26318"/>
    <w:rsid w:val="00F300B6"/>
    <w:rsid w:val="00F33BAF"/>
    <w:rsid w:val="00F343FF"/>
    <w:rsid w:val="00F36012"/>
    <w:rsid w:val="00F400DF"/>
    <w:rsid w:val="00F4563C"/>
    <w:rsid w:val="00F46030"/>
    <w:rsid w:val="00F47DC2"/>
    <w:rsid w:val="00F50797"/>
    <w:rsid w:val="00F51A11"/>
    <w:rsid w:val="00F5201F"/>
    <w:rsid w:val="00F529E5"/>
    <w:rsid w:val="00F53450"/>
    <w:rsid w:val="00F53BFE"/>
    <w:rsid w:val="00F54D42"/>
    <w:rsid w:val="00F56DD2"/>
    <w:rsid w:val="00F60BC7"/>
    <w:rsid w:val="00F64B22"/>
    <w:rsid w:val="00F704DE"/>
    <w:rsid w:val="00F70553"/>
    <w:rsid w:val="00F715FF"/>
    <w:rsid w:val="00F72E8C"/>
    <w:rsid w:val="00F7379D"/>
    <w:rsid w:val="00F7481C"/>
    <w:rsid w:val="00F8153A"/>
    <w:rsid w:val="00F84B26"/>
    <w:rsid w:val="00F84ED7"/>
    <w:rsid w:val="00F84FAB"/>
    <w:rsid w:val="00F878B3"/>
    <w:rsid w:val="00F87F48"/>
    <w:rsid w:val="00F90126"/>
    <w:rsid w:val="00F90BB2"/>
    <w:rsid w:val="00F90F03"/>
    <w:rsid w:val="00F91C9E"/>
    <w:rsid w:val="00F926EA"/>
    <w:rsid w:val="00F938AC"/>
    <w:rsid w:val="00F96300"/>
    <w:rsid w:val="00F968C0"/>
    <w:rsid w:val="00FA019F"/>
    <w:rsid w:val="00FA181A"/>
    <w:rsid w:val="00FA27AD"/>
    <w:rsid w:val="00FA3B1B"/>
    <w:rsid w:val="00FA425A"/>
    <w:rsid w:val="00FA5FDF"/>
    <w:rsid w:val="00FB2AF6"/>
    <w:rsid w:val="00FB2FF3"/>
    <w:rsid w:val="00FB4B2F"/>
    <w:rsid w:val="00FB5F72"/>
    <w:rsid w:val="00FC03F7"/>
    <w:rsid w:val="00FC0F4E"/>
    <w:rsid w:val="00FC2C08"/>
    <w:rsid w:val="00FC3978"/>
    <w:rsid w:val="00FC4164"/>
    <w:rsid w:val="00FC6B39"/>
    <w:rsid w:val="00FC798A"/>
    <w:rsid w:val="00FC7A92"/>
    <w:rsid w:val="00FD01CF"/>
    <w:rsid w:val="00FD1274"/>
    <w:rsid w:val="00FD13FE"/>
    <w:rsid w:val="00FD503F"/>
    <w:rsid w:val="00FD7CCA"/>
    <w:rsid w:val="00FE0B1C"/>
    <w:rsid w:val="00FF00C8"/>
    <w:rsid w:val="00FF16C0"/>
    <w:rsid w:val="00FF20BE"/>
    <w:rsid w:val="00FF3640"/>
    <w:rsid w:val="00FF390C"/>
    <w:rsid w:val="00FF5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49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3">
    <w:name w:val="heading 3"/>
    <w:basedOn w:val="Normal"/>
    <w:next w:val="Normal"/>
    <w:qFormat/>
    <w:rsid w:val="007D5A98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4">
    <w:name w:val="Titre4"/>
    <w:basedOn w:val="Titre3"/>
    <w:rsid w:val="007D5A98"/>
    <w:rPr>
      <w:sz w:val="24"/>
    </w:rPr>
  </w:style>
  <w:style w:type="paragraph" w:styleId="NormalWeb">
    <w:name w:val="Normal (Web)"/>
    <w:basedOn w:val="Normal"/>
    <w:uiPriority w:val="99"/>
    <w:unhideWhenUsed/>
    <w:rsid w:val="000776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776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07762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rsid w:val="000776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nhideWhenUsed/>
    <w:rsid w:val="00D80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8066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80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066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semiHidden/>
    <w:unhideWhenUsed/>
    <w:rsid w:val="00C6514A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C651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C6514A"/>
    <w:rPr>
      <w:rFonts w:asciiTheme="minorHAnsi" w:eastAsiaTheme="minorHAnsi" w:hAnsiTheme="minorHAnsi" w:cstheme="minorBid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C651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C6514A"/>
    <w:rPr>
      <w:rFonts w:asciiTheme="minorHAnsi" w:eastAsiaTheme="minorHAnsi" w:hAnsiTheme="minorHAnsi" w:cstheme="minorBidi"/>
      <w:b/>
      <w:bCs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C65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C6514A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D:\Users\sphilippe3\AppData\Local\Temp\Etape%203_Fiche%20m&#233;thode%20Ens%20PRO.pdf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41F60-1BFF-41EF-B28B-7BA0EFFE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2166</Words>
  <Characters>12604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Philippe</dc:creator>
  <cp:lastModifiedBy>pierre</cp:lastModifiedBy>
  <cp:revision>7</cp:revision>
  <cp:lastPrinted>2019-01-28T10:12:00Z</cp:lastPrinted>
  <dcterms:created xsi:type="dcterms:W3CDTF">2020-09-08T17:20:00Z</dcterms:created>
  <dcterms:modified xsi:type="dcterms:W3CDTF">2021-01-27T17:06:00Z</dcterms:modified>
</cp:coreProperties>
</file>